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76B" w:rsidRPr="006267C9" w:rsidRDefault="00697DA6" w:rsidP="00697DA6">
      <w:pPr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  <w:r w:rsidRPr="006267C9">
        <w:rPr>
          <w:rFonts w:ascii="TH SarabunPSK" w:eastAsia="SimSun" w:hAnsi="TH SarabunPSK" w:cs="TH SarabunPSK"/>
          <w:b/>
          <w:bCs/>
          <w:sz w:val="40"/>
          <w:szCs w:val="40"/>
          <w:cs/>
          <w:lang w:eastAsia="zh-CN"/>
        </w:rPr>
        <w:t>ส่วนที่</w:t>
      </w:r>
      <w:r w:rsidR="00FF676B" w:rsidRPr="006267C9">
        <w:rPr>
          <w:rFonts w:ascii="TH SarabunPSK" w:eastAsia="SimSun" w:hAnsi="TH SarabunPSK" w:cs="TH SarabunPSK"/>
          <w:b/>
          <w:bCs/>
          <w:sz w:val="40"/>
          <w:szCs w:val="40"/>
          <w:cs/>
          <w:lang w:eastAsia="zh-CN"/>
        </w:rPr>
        <w:t xml:space="preserve">  </w:t>
      </w:r>
      <w:r w:rsidR="0031335D" w:rsidRPr="006267C9">
        <w:rPr>
          <w:rFonts w:ascii="TH SarabunPSK" w:eastAsia="SimSun" w:hAnsi="TH SarabunPSK" w:cs="TH SarabunPSK"/>
          <w:b/>
          <w:bCs/>
          <w:sz w:val="40"/>
          <w:szCs w:val="40"/>
          <w:cs/>
          <w:lang w:eastAsia="zh-CN"/>
        </w:rPr>
        <w:t>2</w:t>
      </w:r>
    </w:p>
    <w:p w:rsidR="00793A91" w:rsidRPr="006267C9" w:rsidRDefault="00DF7DCB" w:rsidP="00697DA6">
      <w:pPr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6267C9">
        <w:rPr>
          <w:rFonts w:ascii="TH SarabunPSK" w:eastAsia="SimSun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107315</wp:posOffset>
                </wp:positionV>
                <wp:extent cx="3081020" cy="425450"/>
                <wp:effectExtent l="34290" t="28575" r="46990" b="60325"/>
                <wp:wrapNone/>
                <wp:docPr id="967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1020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5715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8A64B0" w:rsidRDefault="001B0D98" w:rsidP="00793A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/>
                              </w:rPr>
                            </w:pPr>
                            <w:r w:rsidRPr="00793A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ยุทธศาสตร์การพัฒนาองค์กรปกครองส่วน</w:t>
                            </w:r>
                            <w:r w:rsidRPr="008A64B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ท้องถิ่น</w:t>
                            </w:r>
                          </w:p>
                          <w:p w:rsidR="001B0D98" w:rsidRPr="00C0463F" w:rsidRDefault="001B0D98" w:rsidP="00793A91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cs="Cordia New"/>
                              </w:rPr>
                            </w:pPr>
                          </w:p>
                          <w:p w:rsidR="001B0D98" w:rsidRPr="00C0463F" w:rsidRDefault="001B0D98" w:rsidP="00793A91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742" o:spid="_x0000_s1026" style="position:absolute;left:0;text-align:left;margin-left:90.9pt;margin-top:8.45pt;width:242.6pt;height:33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" strokecolor="#7030a0" strokeweight="4.5pt">
                <v:fill color2="#ccc0d9" focus="100%" type="gradient"/>
                <v:stroke linestyle="thickThin"/>
                <v:shadow on="t" color="#3f3151" opacity=".5" offset="1pt"/>
                <v:textbox>
                  <w:txbxContent>
                    <w:p w:rsidR="005C2B38" w:rsidRPr="008A64B0" w:rsidRDefault="005C2B38" w:rsidP="00793A91">
                      <w:pPr>
                        <w:jc w:val="center"/>
                        <w:rPr>
                          <w:rFonts w:ascii="TH SarabunIT๙" w:hAnsi="TH SarabunIT๙" w:cs="TH SarabunIT๙"/>
                          <w:color w:val="FFFFFF"/>
                        </w:rPr>
                      </w:pPr>
                      <w:r w:rsidRPr="00793A9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ยุทธศาสตร์การพัฒนาองค์กรปกครองส่วน</w:t>
                      </w:r>
                      <w:r w:rsidRPr="008A64B0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ท้องถิ่น</w:t>
                      </w:r>
                    </w:p>
                    <w:p w:rsidR="005C2B38" w:rsidRPr="00C0463F" w:rsidRDefault="005C2B38" w:rsidP="00793A91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cs="Cordia New"/>
                        </w:rPr>
                      </w:pPr>
                    </w:p>
                    <w:p w:rsidR="005C2B38" w:rsidRPr="00C0463F" w:rsidRDefault="005C2B38" w:rsidP="00793A91">
                      <w:pPr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93A91" w:rsidRPr="006267C9" w:rsidRDefault="00793A91" w:rsidP="00697DA6">
      <w:pPr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</w:p>
    <w:p w:rsidR="00793A91" w:rsidRPr="006267C9" w:rsidRDefault="00DF7DCB" w:rsidP="00697DA6">
      <w:pPr>
        <w:jc w:val="center"/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</w:pPr>
      <w:r w:rsidRPr="006267C9">
        <w:rPr>
          <w:rFonts w:ascii="TH SarabunPSK" w:eastAsia="SimSu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230505</wp:posOffset>
                </wp:positionV>
                <wp:extent cx="3081020" cy="425450"/>
                <wp:effectExtent l="34290" t="30480" r="46990" b="58420"/>
                <wp:wrapNone/>
                <wp:docPr id="966" name="AutoShap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1020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5715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793A91" w:rsidRDefault="001B0D98" w:rsidP="00793A91">
                            <w:pPr>
                              <w:tabs>
                                <w:tab w:val="left" w:pos="72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793A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93A9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ความสัมพันธ์ระหว่างแผนพัฒนา</w:t>
                            </w:r>
                            <w:proofErr w:type="spellStart"/>
                            <w:r w:rsidRPr="00793A9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ระด</w:t>
                            </w:r>
                            <w:r w:rsidRPr="00793A91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ับ</w:t>
                            </w:r>
                            <w:r w:rsidRPr="00793A9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มห</w:t>
                            </w:r>
                            <w:proofErr w:type="spellEnd"/>
                            <w:r w:rsidRPr="00793A9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ภาค</w:t>
                            </w:r>
                          </w:p>
                          <w:p w:rsidR="001B0D98" w:rsidRPr="00C0463F" w:rsidRDefault="001B0D98" w:rsidP="00793A91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cs="Cordia New"/>
                              </w:rPr>
                            </w:pPr>
                          </w:p>
                          <w:p w:rsidR="001B0D98" w:rsidRPr="00C0463F" w:rsidRDefault="001B0D98" w:rsidP="00793A91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740" o:spid="_x0000_s1027" style="position:absolute;left:0;text-align:left;margin-left:1.65pt;margin-top:18.15pt;width:242.6pt;height:33.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" strokecolor="#7030a0" strokeweight="4.5pt">
                <v:fill color2="#ccc0d9" focus="100%" type="gradient"/>
                <v:stroke linestyle="thickThin"/>
                <v:shadow on="t" color="#3f3151" opacity=".5" offset="1pt"/>
                <v:textbox>
                  <w:txbxContent>
                    <w:p w:rsidR="005C2B38" w:rsidRPr="00793A91" w:rsidRDefault="005C2B38" w:rsidP="00793A91">
                      <w:pPr>
                        <w:tabs>
                          <w:tab w:val="left" w:pos="720"/>
                        </w:tabs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Pr="00793A9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93A91">
                        <w:rPr>
                          <w:rFonts w:ascii="TH SarabunPSK" w:eastAsia="Angsana New" w:hAnsi="TH SarabunPSK" w:cs="TH SarabunPSK"/>
                          <w:b/>
                          <w:bCs/>
                          <w:szCs w:val="32"/>
                          <w:cs/>
                        </w:rPr>
                        <w:t>ความสัมพันธ์ระหว่างแผนพัฒนาระด</w:t>
                      </w:r>
                      <w:r w:rsidRPr="00793A91">
                        <w:rPr>
                          <w:rFonts w:ascii="TH SarabunPSK" w:eastAsia="Angsana New" w:hAnsi="TH SarabunPSK" w:cs="TH SarabunPSK" w:hint="cs"/>
                          <w:b/>
                          <w:bCs/>
                          <w:szCs w:val="32"/>
                          <w:cs/>
                        </w:rPr>
                        <w:t>ับ</w:t>
                      </w:r>
                      <w:r w:rsidRPr="00793A91">
                        <w:rPr>
                          <w:rFonts w:ascii="TH SarabunPSK" w:eastAsia="Angsana New" w:hAnsi="TH SarabunPSK" w:cs="TH SarabunPSK"/>
                          <w:b/>
                          <w:bCs/>
                          <w:szCs w:val="32"/>
                          <w:cs/>
                        </w:rPr>
                        <w:t>มหภาค</w:t>
                      </w:r>
                    </w:p>
                    <w:p w:rsidR="005C2B38" w:rsidRPr="00C0463F" w:rsidRDefault="005C2B38" w:rsidP="00793A91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cs="Cordia New"/>
                        </w:rPr>
                      </w:pPr>
                    </w:p>
                    <w:p w:rsidR="005C2B38" w:rsidRPr="00C0463F" w:rsidRDefault="005C2B38" w:rsidP="00793A91">
                      <w:pPr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93A91" w:rsidRPr="006267C9" w:rsidRDefault="00793A91" w:rsidP="00697DA6">
      <w:pPr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793A91" w:rsidRPr="006267C9" w:rsidRDefault="00793A91" w:rsidP="00697DA6">
      <w:pPr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BE1F8E" w:rsidRPr="006267C9" w:rsidRDefault="00BE1F8E" w:rsidP="00BE1F8E">
      <w:pPr>
        <w:tabs>
          <w:tab w:val="left" w:pos="1276"/>
        </w:tabs>
        <w:jc w:val="thaiDistribute"/>
        <w:rPr>
          <w:rFonts w:ascii="TH SarabunPSK" w:hAnsi="TH SarabunPSK" w:cs="TH SarabunPSK"/>
          <w:szCs w:val="32"/>
        </w:rPr>
      </w:pPr>
      <w:r w:rsidRPr="006267C9">
        <w:rPr>
          <w:rFonts w:ascii="TH SarabunPSK" w:hAnsi="TH SarabunPSK" w:cs="TH SarabunPSK"/>
          <w:szCs w:val="32"/>
          <w:cs/>
        </w:rPr>
        <w:tab/>
      </w:r>
      <w:r w:rsidRPr="006267C9">
        <w:rPr>
          <w:rFonts w:ascii="TH SarabunPSK" w:hAnsi="TH SarabunPSK" w:cs="TH SarabunPSK"/>
          <w:szCs w:val="32"/>
          <w:cs/>
        </w:rPr>
        <w:tab/>
        <w:t>การวางยุทธศาสตร์การพัฒนาขององค์การปกครองส่วนท้องถิ่น เป็นกระบวนการกำหนดทิศทางการพัฒนาในอนาคต โดยกำหนดความต้องการและแนวทางในการดำเนินงาน เพื่อให้บรรลุเป้าหมายบนพื้นฐานของการรวบรวมข้อมูล การวิเคราะห์ข้อมูลอย่างเป็นระบบ สอดคล้องกับศักยภาพ ปัญหา และความต้องการของชุมชน เพื่อให้บรรลุตามเป้าหมาย โดยสามารถแก้ปัญหา และสามารถตอบสนองความต้องของชุมชนได้อย่างครอบคลุม</w:t>
      </w:r>
    </w:p>
    <w:p w:rsidR="00BE1F8E" w:rsidRPr="006267C9" w:rsidRDefault="00BE1F8E" w:rsidP="00BE1F8E">
      <w:pPr>
        <w:pStyle w:val="af3"/>
        <w:tabs>
          <w:tab w:val="left" w:pos="1276"/>
        </w:tabs>
        <w:ind w:left="0" w:right="-115"/>
        <w:jc w:val="thaiDistribute"/>
        <w:rPr>
          <w:rFonts w:ascii="TH SarabunPSK" w:hAnsi="TH SarabunPSK" w:cs="TH SarabunPSK"/>
          <w:szCs w:val="32"/>
        </w:rPr>
      </w:pPr>
      <w:r w:rsidRPr="006267C9">
        <w:rPr>
          <w:rFonts w:ascii="TH SarabunPSK" w:hAnsi="TH SarabunPSK" w:cs="TH SarabunPSK"/>
          <w:szCs w:val="32"/>
          <w:cs/>
        </w:rPr>
        <w:tab/>
        <w:t>ในการจัดยุทธศาสตร์การพัฒนา</w:t>
      </w:r>
      <w:r w:rsidR="00B76DB4" w:rsidRPr="006267C9">
        <w:rPr>
          <w:rFonts w:ascii="TH SarabunPSK" w:hAnsi="TH SarabunPSK" w:cs="TH SarabunPSK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Cs w:val="32"/>
          <w:cs/>
        </w:rPr>
        <w:t xml:space="preserve"> นอกจากการคำนึงถึงอำนาจหน้าที่ในการบริหารราชการตามที่กฎหมายกำหนดไว้แล้ว ยังคำนึงถึงความสอดคล้องกับแนวทางในการพัฒนาประเทศ และการวิเคราะห์ศักยภาพเพื่อประเมินสถานการณ์การพัฒนาในปัจจุบันที่มีผลต่อการพัฒนา</w:t>
      </w:r>
      <w:r w:rsidR="00B76DB4" w:rsidRPr="006267C9">
        <w:rPr>
          <w:rFonts w:ascii="TH SarabunPSK" w:hAnsi="TH SarabunPSK" w:cs="TH SarabunPSK"/>
          <w:szCs w:val="32"/>
          <w:cs/>
        </w:rPr>
        <w:t xml:space="preserve">องค์การบริหารส่วนตำบลชีบน </w:t>
      </w:r>
      <w:r w:rsidRPr="006267C9">
        <w:rPr>
          <w:rFonts w:ascii="TH SarabunPSK" w:hAnsi="TH SarabunPSK" w:cs="TH SarabunPSK"/>
          <w:szCs w:val="32"/>
          <w:cs/>
        </w:rPr>
        <w:t>เพื่อยกระดับขีดความสามารถขององค์กรในการบริหารราชการท้องถิ่น ควบคู่กับการสร้างสังคมให้เป็นเมืองน่าอยู่ มีคุณภาพชีวิตที่ดี โดยทิศทางการพัฒนาในระดับต่าง ๆ ที่สัมพันธ์กับกรอบแนวคิดในการวางแผนพัฒนาของ</w:t>
      </w:r>
      <w:r w:rsidR="00B76DB4" w:rsidRPr="006267C9">
        <w:rPr>
          <w:rFonts w:ascii="TH SarabunPSK" w:hAnsi="TH SarabunPSK" w:cs="TH SarabunPSK"/>
          <w:szCs w:val="32"/>
          <w:cs/>
        </w:rPr>
        <w:t>องค์การบริหารส่วนตำบลชีบน</w:t>
      </w:r>
    </w:p>
    <w:p w:rsidR="00A43CC3" w:rsidRPr="006267C9" w:rsidRDefault="00A43CC3" w:rsidP="003C4EB4">
      <w:pPr>
        <w:ind w:right="-1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6267C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1.1 </w:t>
      </w:r>
      <w:r w:rsidRPr="006267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แผนยุทธศาสตร์ชาติ </w:t>
      </w:r>
      <w:r w:rsidRPr="006267C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20 </w:t>
      </w:r>
      <w:r w:rsidRPr="006267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ปี</w:t>
      </w:r>
      <w:r w:rsidR="00360065" w:rsidRPr="006267C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="00360065" w:rsidRPr="006267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(พ.ศ.2561-2580)</w:t>
      </w:r>
    </w:p>
    <w:p w:rsidR="00BE1F8E" w:rsidRPr="006267C9" w:rsidRDefault="00BE1F8E" w:rsidP="00FA562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โดยที่รัฐธรรมนูญแห่งราชอาณาจักรไทย มาตรา </w:t>
      </w:r>
      <w:r w:rsidR="00FA562B" w:rsidRPr="006267C9">
        <w:rPr>
          <w:rFonts w:ascii="TH SarabunPSK" w:hAnsi="TH SarabunPSK" w:cs="TH SarabunPSK"/>
          <w:sz w:val="32"/>
          <w:szCs w:val="32"/>
          <w:cs/>
        </w:rPr>
        <w:t>65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กำหนดให้รัฐพึงจัดให้มียุทธศาสตร์ชาติเป็นเป้าหมายการพัฒนาประเทศอย่างยั่งยืน ตามหลัก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บาลเพื่อใช้เป็นกรอบในการจัดทำแผนต่างๆ ให้สอดคล้องและ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</w:t>
      </w:r>
      <w:r w:rsidR="00FA562B" w:rsidRPr="006267C9">
        <w:rPr>
          <w:rFonts w:ascii="TH SarabunPSK" w:hAnsi="TH SarabunPSK" w:cs="TH SarabunPSK"/>
          <w:sz w:val="32"/>
          <w:szCs w:val="32"/>
          <w:cs/>
        </w:rPr>
        <w:t>2560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มีผลบังคับใช้เมื่อวันที่ </w:t>
      </w:r>
      <w:r w:rsidR="00FA562B" w:rsidRPr="006267C9">
        <w:rPr>
          <w:rFonts w:ascii="TH SarabunPSK" w:hAnsi="TH SarabunPSK" w:cs="TH SarabunPSK"/>
          <w:sz w:val="32"/>
          <w:szCs w:val="32"/>
          <w:cs/>
        </w:rPr>
        <w:t>1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="00FA562B" w:rsidRPr="006267C9">
        <w:rPr>
          <w:rFonts w:ascii="TH SarabunPSK" w:hAnsi="TH SarabunPSK" w:cs="TH SarabunPSK"/>
          <w:sz w:val="32"/>
          <w:szCs w:val="32"/>
          <w:cs/>
        </w:rPr>
        <w:t>2560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:rsidR="00BE1F8E" w:rsidRPr="006267C9" w:rsidRDefault="00BE1F8E" w:rsidP="00BE1F8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เพื่อให้เป็นไปตามที่กำหนดในพระราชบัญญัติการจัดทำยุทธศาสตร์ชาติ พ.ศ.</w:t>
      </w:r>
      <w:r w:rsidR="00DA296E" w:rsidRPr="006267C9">
        <w:rPr>
          <w:rFonts w:ascii="TH SarabunPSK" w:hAnsi="TH SarabunPSK" w:cs="TH SarabunPSK"/>
          <w:sz w:val="32"/>
          <w:szCs w:val="32"/>
          <w:cs/>
        </w:rPr>
        <w:t>2560</w:t>
      </w:r>
      <w:r w:rsidRPr="006267C9">
        <w:rPr>
          <w:rFonts w:ascii="TH SarabunPSK" w:hAnsi="TH SarabunPSK" w:cs="TH SarabunPSK"/>
          <w:sz w:val="32"/>
          <w:szCs w:val="32"/>
          <w:cs/>
        </w:rPr>
        <w:t>คณะกรรมการยุทธศาสตร์ชาติได้แต่งตั้งคณะกรรมการจัดทำยุทธศาสตร์ชาติด้านต่าง</w:t>
      </w:r>
      <w:r w:rsidR="00783912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ๆ รวม </w:t>
      </w:r>
      <w:r w:rsidR="00783912" w:rsidRPr="006267C9">
        <w:rPr>
          <w:rFonts w:ascii="TH SarabunPSK" w:hAnsi="TH SarabunPSK" w:cs="TH SarabunPSK"/>
          <w:sz w:val="32"/>
          <w:szCs w:val="32"/>
          <w:cs/>
        </w:rPr>
        <w:t>6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คณะ</w:t>
      </w:r>
      <w:r w:rsidR="00783912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อันประกอบด้วย คณะกรรมการจัดทำยุทธศาสตร์ชาติด้านความมั่นคง คณะกรรมการจัดทำยุทธศาสตร์ชาติด้านการสร้างความสามารถในการแข่งขัน คณะกรรมการจัดทำยุทธศาสตร์ชาติด้านการพัฒนาและเสริมสร้างศักยภาพทรัพยากรมนุษย์ คณะกรรมการจัดทำยุทธศาสตร์ชาติด้านการสร้างโอกาสและความเสมอภาคทางสังคม คณะกรรมการจัดทำยุทธศาสตร์ชาติด้านการสร้างการเติบโตบนคุณภาพชีวิตที่เป็นมิตรต่อสิ่งแวดล้อม และคณะกรรมการจัดทำยุทธศาสตร์ชาติด้านการปรับสมดุลและพัฒนาระบบการบริหารจัดการภาครัฐ เพื่อ</w:t>
      </w: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>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:rsidR="00A43CC3" w:rsidRPr="006267C9" w:rsidRDefault="00BE1F8E" w:rsidP="00783912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ยุทธศาสตร์ชาติ </w:t>
      </w:r>
      <w:r w:rsidR="00783912" w:rsidRPr="006267C9">
        <w:rPr>
          <w:rFonts w:ascii="TH SarabunPSK" w:hAnsi="TH SarabunPSK" w:cs="TH SarabunPSK"/>
          <w:sz w:val="32"/>
          <w:szCs w:val="32"/>
          <w:cs/>
        </w:rPr>
        <w:t>20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ปี (พ.ศ.</w:t>
      </w:r>
      <w:r w:rsidR="00783912" w:rsidRPr="006267C9">
        <w:rPr>
          <w:rFonts w:ascii="TH SarabunPSK" w:hAnsi="TH SarabunPSK" w:cs="TH SarabunPSK"/>
          <w:sz w:val="32"/>
          <w:szCs w:val="32"/>
          <w:cs/>
        </w:rPr>
        <w:t>2561</w:t>
      </w:r>
      <w:r w:rsidRPr="006267C9">
        <w:rPr>
          <w:rFonts w:ascii="TH SarabunPSK" w:hAnsi="TH SarabunPSK" w:cs="TH SarabunPSK"/>
          <w:sz w:val="32"/>
          <w:szCs w:val="32"/>
          <w:cs/>
        </w:rPr>
        <w:t>-</w:t>
      </w:r>
      <w:r w:rsidR="00783912" w:rsidRPr="006267C9">
        <w:rPr>
          <w:rFonts w:ascii="TH SarabunPSK" w:hAnsi="TH SarabunPSK" w:cs="TH SarabunPSK"/>
          <w:sz w:val="32"/>
          <w:szCs w:val="32"/>
          <w:cs/>
        </w:rPr>
        <w:t>2580</w:t>
      </w:r>
      <w:r w:rsidRPr="006267C9">
        <w:rPr>
          <w:rFonts w:ascii="TH SarabunPSK" w:hAnsi="TH SarabunPSK" w:cs="TH SarabunPSK"/>
          <w:sz w:val="32"/>
          <w:szCs w:val="32"/>
          <w:cs/>
        </w:rPr>
        <w:t>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6267C9">
        <w:rPr>
          <w:rFonts w:ascii="TH SarabunPSK" w:hAnsi="TH SarabunPSK" w:cs="TH SarabunPSK"/>
          <w:sz w:val="32"/>
          <w:szCs w:val="32"/>
        </w:rPr>
        <w:t xml:space="preserve"> “</w:t>
      </w:r>
      <w:r w:rsidRPr="006267C9">
        <w:rPr>
          <w:rFonts w:ascii="TH SarabunPSK" w:hAnsi="TH SarabunPSK" w:cs="TH SarabunPSK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  <w:r w:rsidR="003C4EB4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3CC3" w:rsidRPr="006267C9">
        <w:rPr>
          <w:rFonts w:ascii="TH SarabunPSK" w:hAnsi="TH SarabunPSK" w:cs="TH SarabunPSK"/>
          <w:sz w:val="32"/>
          <w:szCs w:val="32"/>
          <w:cs/>
        </w:rPr>
        <w:t>สรุปย่อได้  ดังนี้</w:t>
      </w:r>
    </w:p>
    <w:p w:rsidR="00783912" w:rsidRPr="006267C9" w:rsidRDefault="00783912" w:rsidP="00783912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A43CC3" w:rsidRPr="006267C9" w:rsidRDefault="00E30E37" w:rsidP="00A43CC3">
      <w:pPr>
        <w:rPr>
          <w:rFonts w:ascii="TH SarabunPSK" w:hAnsi="TH SarabunPSK" w:cs="TH SarabunPSK"/>
          <w:b/>
          <w:bCs/>
        </w:rPr>
      </w:pPr>
      <w:r w:rsidRPr="006267C9">
        <w:rPr>
          <w:rFonts w:ascii="TH SarabunPSK" w:hAnsi="TH SarabunPSK" w:cs="TH SarabunPSK"/>
          <w:noProof/>
        </w:rPr>
        <w:drawing>
          <wp:anchor distT="0" distB="0" distL="114300" distR="114300" simplePos="0" relativeHeight="251535872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-1089660</wp:posOffset>
            </wp:positionV>
            <wp:extent cx="2750820" cy="5196840"/>
            <wp:effectExtent l="1238250" t="0" r="1230630" b="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820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E30E37" w:rsidP="00A43CC3">
      <w:pPr>
        <w:rPr>
          <w:rFonts w:ascii="TH SarabunPSK" w:hAnsi="TH SarabunPSK" w:cs="TH SarabunPSK"/>
          <w:b/>
          <w:bCs/>
        </w:rPr>
      </w:pPr>
      <w:r w:rsidRPr="006267C9">
        <w:rPr>
          <w:rFonts w:ascii="TH SarabunPSK" w:hAnsi="TH SarabunPSK" w:cs="TH SarabunPSK"/>
          <w:noProof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-843280</wp:posOffset>
            </wp:positionV>
            <wp:extent cx="3465195" cy="5177155"/>
            <wp:effectExtent l="876300" t="0" r="859155" b="0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5195" cy="51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A43CC3">
      <w:pPr>
        <w:rPr>
          <w:rFonts w:ascii="TH SarabunPSK" w:hAnsi="TH SarabunPSK" w:cs="TH SarabunPSK"/>
          <w:b/>
          <w:bCs/>
        </w:rPr>
      </w:pPr>
    </w:p>
    <w:p w:rsidR="00A43CC3" w:rsidRPr="006267C9" w:rsidRDefault="00A43CC3" w:rsidP="00385FBB">
      <w:pPr>
        <w:tabs>
          <w:tab w:val="left" w:pos="720"/>
        </w:tabs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</w:p>
    <w:p w:rsidR="00697DA6" w:rsidRPr="006267C9" w:rsidRDefault="00697DA6" w:rsidP="00385FBB">
      <w:pPr>
        <w:tabs>
          <w:tab w:val="left" w:pos="720"/>
        </w:tabs>
        <w:rPr>
          <w:rFonts w:ascii="TH SarabunPSK" w:eastAsia="SimSun" w:hAnsi="TH SarabunPSK" w:cs="TH SarabunPSK"/>
          <w:b/>
          <w:bCs/>
          <w:sz w:val="32"/>
          <w:szCs w:val="32"/>
          <w:u w:val="single"/>
          <w:lang w:eastAsia="zh-CN"/>
        </w:rPr>
      </w:pPr>
    </w:p>
    <w:p w:rsidR="00A43CC3" w:rsidRPr="006267C9" w:rsidRDefault="00A43CC3" w:rsidP="00385FBB">
      <w:pPr>
        <w:tabs>
          <w:tab w:val="left" w:pos="720"/>
        </w:tabs>
        <w:rPr>
          <w:rFonts w:ascii="TH SarabunPSK" w:eastAsia="SimSun" w:hAnsi="TH SarabunPSK" w:cs="TH SarabunPSK"/>
          <w:b/>
          <w:bCs/>
          <w:sz w:val="32"/>
          <w:szCs w:val="32"/>
          <w:u w:val="single"/>
          <w:lang w:eastAsia="zh-CN"/>
        </w:rPr>
      </w:pPr>
    </w:p>
    <w:p w:rsidR="00A43CC3" w:rsidRPr="006267C9" w:rsidRDefault="00A43CC3" w:rsidP="00385FBB">
      <w:pPr>
        <w:tabs>
          <w:tab w:val="left" w:pos="720"/>
        </w:tabs>
        <w:rPr>
          <w:rFonts w:ascii="TH SarabunPSK" w:eastAsia="SimSun" w:hAnsi="TH SarabunPSK" w:cs="TH SarabunPSK"/>
          <w:b/>
          <w:bCs/>
          <w:sz w:val="32"/>
          <w:szCs w:val="32"/>
          <w:u w:val="single"/>
          <w:lang w:eastAsia="zh-CN"/>
        </w:rPr>
      </w:pPr>
    </w:p>
    <w:p w:rsidR="00A43CC3" w:rsidRPr="006267C9" w:rsidRDefault="00A43CC3" w:rsidP="00385FBB">
      <w:pPr>
        <w:tabs>
          <w:tab w:val="left" w:pos="720"/>
        </w:tabs>
        <w:rPr>
          <w:rFonts w:ascii="TH SarabunPSK" w:eastAsia="SimSun" w:hAnsi="TH SarabunPSK" w:cs="TH SarabunPSK"/>
          <w:b/>
          <w:bCs/>
          <w:sz w:val="32"/>
          <w:szCs w:val="32"/>
          <w:u w:val="single"/>
          <w:lang w:eastAsia="zh-CN"/>
        </w:rPr>
      </w:pPr>
    </w:p>
    <w:p w:rsidR="00A43CC3" w:rsidRPr="006267C9" w:rsidRDefault="00A43CC3" w:rsidP="00385FBB">
      <w:pPr>
        <w:tabs>
          <w:tab w:val="left" w:pos="720"/>
        </w:tabs>
        <w:rPr>
          <w:rFonts w:ascii="TH SarabunPSK" w:eastAsia="SimSun" w:hAnsi="TH SarabunPSK" w:cs="TH SarabunPSK"/>
          <w:b/>
          <w:bCs/>
          <w:sz w:val="32"/>
          <w:szCs w:val="32"/>
          <w:u w:val="single"/>
          <w:lang w:eastAsia="zh-CN"/>
        </w:rPr>
      </w:pPr>
    </w:p>
    <w:p w:rsidR="00B928C4" w:rsidRPr="006267C9" w:rsidRDefault="00B928C4" w:rsidP="00C23AB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36FFD" w:rsidRPr="006267C9" w:rsidRDefault="00360065" w:rsidP="00D36FFD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วิสัยทัศน์ประเทศไทย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คือ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u w:val="single"/>
        </w:rPr>
        <w:t>“</w:t>
      </w:r>
      <w:r w:rsidR="00D36FFD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ประเทศไทยมีความมั</w:t>
      </w:r>
      <w:r w:rsidR="00B928C4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่</w:t>
      </w:r>
      <w:r w:rsidR="00D36FFD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นคง</w:t>
      </w:r>
      <w:r w:rsidR="00D36FFD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  <w:r w:rsidR="00D36FFD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มั่งคั่ง</w:t>
      </w:r>
      <w:r w:rsidR="00D36FFD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  <w:r w:rsidR="00D36FFD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ยั่งยืน</w:t>
      </w:r>
      <w:r w:rsidR="00D36FFD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  <w:r w:rsidR="00D36FFD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เป็นประเทศพัฒนาแล้ว ด้วยการพัฒนาตามหลักปรัชญาของเศรษฐกิจพอเพียง</w:t>
      </w:r>
      <w:r w:rsidR="00D36FFD"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”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หรือเป็นคติพจน์ประจำชาติว่า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มั่นคง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มั่งคั่ง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ยั่งยืน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อันได้แก่การมีเอกราช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อธิปไตย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และบูรณภาพแห่งเขตอำนาจรัฐ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การดำรงอยู่อย่างมั่นคง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ยั่งยืนของสถาบันหลักของชาติ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การดำรงอยู่อย่างมั่นคงของชาติและประชาชนจากภัยคุกคามทุกรูปแบบ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ความเจริญเติบโตของชาติความเป็นธรรมและความอยู่ดีมีสุขของประชาชน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360065" w:rsidRPr="006267C9" w:rsidRDefault="00A43CC3" w:rsidP="00D36FFD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ในการที่จะบรรลุวิสัยทัศน์และท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ำ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ให้ประเทศไทยพัฒนาไปสู่อนาคตที่พึงประสงค์นั้น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จำเป็นจะต้องมีการวางแผนและก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ำ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หนดยุทธศาสตร์การพัฒนาในระยะยาว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และกำหนดแนวทางการพัฒนาของทุกภาคส่วนให้ขับเคลื่อนไปในทิศทางเดียวกัน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จึงจำเป็นจะต้องกำหนดยุทธศาสตร์ชาติในระยะยาว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เอกชน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ประเทศไทยมีความมั่นคง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มั่งคั่ง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ยั่งยืนเป็นประเทศพัฒนาแล้ว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”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หรือคติพจน์ประจาชาติ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มั่นคง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มั่งคั่ง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ยั่งยืน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”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เพื่อให้ประเทศมีขีดความสามารถในการแข่งขัน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มีรายได้สูงอยู่ในกลุ่มประเทศพัฒนาแล้ว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คนไทยมีความสุข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อยู่ดี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กินดี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สังคมมีความมั่นคงเสมอภาคและเป็นธรรม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ซึ่งยุทธศาสตร์ชาติที่จะใช้เป็นกรอบแนวทางการพัฒนาในระยะ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6FFD" w:rsidRPr="006267C9">
        <w:rPr>
          <w:rFonts w:ascii="TH SarabunPSK" w:hAnsi="TH SarabunPSK" w:cs="TH SarabunPSK"/>
          <w:color w:val="000000"/>
          <w:sz w:val="32"/>
          <w:szCs w:val="32"/>
          <w:cs/>
        </w:rPr>
        <w:t>20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ปีต่อจากนี้ไป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60065" w:rsidRPr="006267C9" w:rsidRDefault="00360065" w:rsidP="00360065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โดยมีเป้าหมายการพัฒนาประเทศ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คือ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ประเทศชาติมั่นคง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ประชาชนมีความสุขเศรษฐกิจพัฒนาอย่างต่อเนื่อง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สังคมเป็นธรรม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ฐานทรัพยากรธรรมชาติยั่งยืน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6267C9">
        <w:rPr>
          <w:rFonts w:ascii="TH SarabunPSK" w:hAnsi="TH SarabunPSK" w:cs="TH SarabunPSK"/>
          <w:sz w:val="32"/>
          <w:szCs w:val="32"/>
          <w:cs/>
        </w:rPr>
        <w:t>โดยยกระดับศักยภาพของประเทศในหลากหลายมิติ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พัฒนาคนในทุกมิติและในทุกช่วงวัยให้เป็นคนดี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เก่ง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และมีคุณภาพ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สร้างโอกาสและความเสมอภาคทางสังคม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และมีภาครัฐของประชาชนเพื่อประชาชนและประโยชน์ส่วนรวม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โดยการประเมินผลการพัฒนาตามยุทธศาสตร์ชาติ</w:t>
      </w:r>
      <w:r w:rsidRPr="006267C9">
        <w:rPr>
          <w:rFonts w:ascii="TH SarabunPSK" w:hAnsi="TH SarabunPSK" w:cs="TH SarabunPSK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360065" w:rsidRPr="00C23AB1" w:rsidRDefault="00871275" w:rsidP="00360065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0"/>
          <w:szCs w:val="30"/>
        </w:rPr>
      </w:pPr>
      <w:r w:rsidRPr="00C23AB1">
        <w:rPr>
          <w:rFonts w:ascii="TH SarabunPSK" w:hAnsi="TH SarabunPSK" w:cs="TH SarabunPSK"/>
          <w:sz w:val="30"/>
          <w:szCs w:val="30"/>
          <w:cs/>
        </w:rPr>
        <w:t>1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)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ความอยู่ดีมีสุขของคนไทยและสังคมไทย</w:t>
      </w:r>
    </w:p>
    <w:p w:rsidR="00360065" w:rsidRPr="00C23AB1" w:rsidRDefault="00871275" w:rsidP="00360065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0"/>
          <w:szCs w:val="30"/>
        </w:rPr>
      </w:pPr>
      <w:r w:rsidRPr="00C23AB1">
        <w:rPr>
          <w:rFonts w:ascii="TH SarabunPSK" w:hAnsi="TH SarabunPSK" w:cs="TH SarabunPSK"/>
          <w:sz w:val="30"/>
          <w:szCs w:val="30"/>
          <w:cs/>
        </w:rPr>
        <w:t>2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)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ขีดความสามารถในการแข่งขัน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การพัฒนาเศรษฐกิจ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และการกระจายรายได้</w:t>
      </w:r>
    </w:p>
    <w:p w:rsidR="00360065" w:rsidRPr="00C23AB1" w:rsidRDefault="00871275" w:rsidP="00360065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0"/>
          <w:szCs w:val="30"/>
        </w:rPr>
      </w:pPr>
      <w:r w:rsidRPr="00C23AB1">
        <w:rPr>
          <w:rFonts w:ascii="TH SarabunPSK" w:hAnsi="TH SarabunPSK" w:cs="TH SarabunPSK"/>
          <w:sz w:val="30"/>
          <w:szCs w:val="30"/>
          <w:cs/>
        </w:rPr>
        <w:t>3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)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การพัฒนาทรัพยากรมนุษย์ของประเทศ</w:t>
      </w:r>
    </w:p>
    <w:p w:rsidR="00360065" w:rsidRPr="00C23AB1" w:rsidRDefault="00871275" w:rsidP="00360065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0"/>
          <w:szCs w:val="30"/>
        </w:rPr>
      </w:pPr>
      <w:r w:rsidRPr="00C23AB1">
        <w:rPr>
          <w:rFonts w:ascii="TH SarabunPSK" w:hAnsi="TH SarabunPSK" w:cs="TH SarabunPSK"/>
          <w:sz w:val="30"/>
          <w:szCs w:val="30"/>
          <w:cs/>
        </w:rPr>
        <w:t>4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)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ความเท่าเทียมและความเสมอภาคของสังคม</w:t>
      </w:r>
    </w:p>
    <w:p w:rsidR="00360065" w:rsidRPr="00C23AB1" w:rsidRDefault="00871275" w:rsidP="00360065">
      <w:pPr>
        <w:autoSpaceDE w:val="0"/>
        <w:autoSpaceDN w:val="0"/>
        <w:adjustRightInd w:val="0"/>
        <w:ind w:firstLine="2160"/>
        <w:rPr>
          <w:rFonts w:ascii="TH SarabunPSK" w:hAnsi="TH SarabunPSK" w:cs="TH SarabunPSK"/>
          <w:sz w:val="30"/>
          <w:szCs w:val="30"/>
        </w:rPr>
      </w:pPr>
      <w:r w:rsidRPr="00C23AB1">
        <w:rPr>
          <w:rFonts w:ascii="TH SarabunPSK" w:hAnsi="TH SarabunPSK" w:cs="TH SarabunPSK"/>
          <w:sz w:val="30"/>
          <w:szCs w:val="30"/>
          <w:cs/>
        </w:rPr>
        <w:t>5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)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ความหลากหลายทางชีวภาพ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คุณภาพสิ่งแวดล้อม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และความยั่งยืนของทรัพยากรธรรมชาติ</w:t>
      </w:r>
    </w:p>
    <w:p w:rsidR="00360065" w:rsidRPr="00C23AB1" w:rsidRDefault="00871275" w:rsidP="00360065">
      <w:pPr>
        <w:ind w:left="1440" w:firstLine="720"/>
        <w:rPr>
          <w:rFonts w:ascii="TH SarabunPSK" w:hAnsi="TH SarabunPSK" w:cs="TH SarabunPSK"/>
          <w:sz w:val="30"/>
          <w:szCs w:val="30"/>
        </w:rPr>
      </w:pPr>
      <w:r w:rsidRPr="00C23AB1">
        <w:rPr>
          <w:rFonts w:ascii="TH SarabunPSK" w:hAnsi="TH SarabunPSK" w:cs="TH SarabunPSK"/>
          <w:sz w:val="30"/>
          <w:szCs w:val="30"/>
          <w:cs/>
        </w:rPr>
        <w:t>6</w:t>
      </w:r>
      <w:r w:rsidR="00360065" w:rsidRPr="00C23AB1">
        <w:rPr>
          <w:rFonts w:ascii="TH SarabunPSK" w:hAnsi="TH SarabunPSK" w:cs="TH SarabunPSK"/>
          <w:sz w:val="30"/>
          <w:szCs w:val="30"/>
        </w:rPr>
        <w:t xml:space="preserve">) </w:t>
      </w:r>
      <w:r w:rsidR="00360065" w:rsidRPr="00C23AB1">
        <w:rPr>
          <w:rFonts w:ascii="TH SarabunPSK" w:hAnsi="TH SarabunPSK" w:cs="TH SarabunPSK"/>
          <w:sz w:val="30"/>
          <w:szCs w:val="30"/>
          <w:cs/>
        </w:rPr>
        <w:t>ประสิทธิภาพการบริหารจัดการและการเข้าถึงการให้บริการของภาครัฐ</w:t>
      </w:r>
    </w:p>
    <w:p w:rsidR="00783912" w:rsidRPr="006267C9" w:rsidRDefault="00783912" w:rsidP="00360065">
      <w:pPr>
        <w:ind w:left="1440" w:firstLine="720"/>
        <w:rPr>
          <w:rFonts w:ascii="TH SarabunPSK" w:hAnsi="TH SarabunPSK" w:cs="TH SarabunPSK"/>
          <w:sz w:val="16"/>
          <w:szCs w:val="16"/>
        </w:rPr>
      </w:pPr>
    </w:p>
    <w:p w:rsidR="00783912" w:rsidRPr="006267C9" w:rsidRDefault="00783912" w:rsidP="00783912">
      <w:pPr>
        <w:ind w:firstLine="142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D26AC77" wp14:editId="1FB317E4">
            <wp:extent cx="5774588" cy="4238925"/>
            <wp:effectExtent l="19050" t="0" r="0" b="0"/>
            <wp:docPr id="4" name="Picture 1" descr="thaipublica_กพย10crop – ThaiPu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ipublica_กพย10crop – ThaiPubl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97" cy="4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65" w:rsidRPr="006267C9" w:rsidRDefault="00360065" w:rsidP="00871275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ประเด็นยุทธศาสตร์ชาติ</w:t>
      </w:r>
    </w:p>
    <w:p w:rsidR="00360065" w:rsidRPr="006267C9" w:rsidRDefault="00360065" w:rsidP="00360065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1275" w:rsidRPr="006267C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71275"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ยุทธศาสตร์ชาติด้านความมั่นคง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1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การรักษาความสงบภายในประเทศ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2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="00EA0559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การป้องกันและแก้ไขปัญหาที่มีผลกระทบต่อความมั่นคง</w:t>
      </w:r>
    </w:p>
    <w:p w:rsidR="00360065" w:rsidRPr="006267C9" w:rsidRDefault="00360065" w:rsidP="00360065">
      <w:pPr>
        <w:autoSpaceDE w:val="0"/>
        <w:autoSpaceDN w:val="0"/>
        <w:adjustRightInd w:val="0"/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3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:rsidR="00360065" w:rsidRPr="006267C9" w:rsidRDefault="00360065" w:rsidP="00360065">
      <w:pPr>
        <w:autoSpaceDE w:val="0"/>
        <w:autoSpaceDN w:val="0"/>
        <w:adjustRightInd w:val="0"/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4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การบูร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การความร่วมมือด้านความมั่นคงกับอาเซียนและนานาชาติ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รวมถึงองค์กรภาครัฐและที่มิใช่ภาครัฐ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5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:rsidR="00360065" w:rsidRPr="006267C9" w:rsidRDefault="00871275" w:rsidP="00360065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ยุทธศาสตร์ชาติด้านการสร้างความสามารถในการแข่งขัน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1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การเกษตรสร้างมูลค่า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2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อุตสาหกรรมและบริการแห่งอนาคต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3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สร้างความหลากหลายด้านการท่องเที่ยว</w:t>
      </w:r>
    </w:p>
    <w:p w:rsidR="00360065" w:rsidRPr="006267C9" w:rsidRDefault="0087127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(4)</w:t>
      </w:r>
      <w:r w:rsidR="00360065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360065" w:rsidRPr="006267C9">
        <w:rPr>
          <w:rFonts w:ascii="TH SarabunPSK" w:hAnsi="TH SarabunPSK" w:cs="TH SarabunPSK"/>
          <w:sz w:val="32"/>
          <w:szCs w:val="32"/>
          <w:cs/>
        </w:rPr>
        <w:t>โครงสร้างพื้นฐาน</w:t>
      </w:r>
      <w:r w:rsidR="00360065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360065" w:rsidRPr="006267C9">
        <w:rPr>
          <w:rFonts w:ascii="TH SarabunPSK" w:hAnsi="TH SarabunPSK" w:cs="TH SarabunPSK"/>
          <w:sz w:val="32"/>
          <w:szCs w:val="32"/>
          <w:cs/>
        </w:rPr>
        <w:t>เชื่อมไทย</w:t>
      </w:r>
      <w:r w:rsidR="00360065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360065" w:rsidRPr="006267C9">
        <w:rPr>
          <w:rFonts w:ascii="TH SarabunPSK" w:hAnsi="TH SarabunPSK" w:cs="TH SarabunPSK"/>
          <w:sz w:val="32"/>
          <w:szCs w:val="32"/>
          <w:cs/>
        </w:rPr>
        <w:t>เชื่อมโลก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5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พัฒนาเศรษฐกิจบนพื้นฐานผู้ประกอบการยุคใหม่</w:t>
      </w:r>
    </w:p>
    <w:p w:rsidR="00360065" w:rsidRPr="006267C9" w:rsidRDefault="00871275" w:rsidP="00360065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</w:p>
    <w:p w:rsidR="00360065" w:rsidRPr="006267C9" w:rsidRDefault="00360065" w:rsidP="00360065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1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การปรับเปลี่ยนค่านิยมและวัฒนธรรม</w:t>
      </w:r>
    </w:p>
    <w:p w:rsidR="00360065" w:rsidRPr="006267C9" w:rsidRDefault="00360065" w:rsidP="00360065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2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การพัฒนาศักยภาพคนตลอดช่วงชีวิต</w:t>
      </w:r>
    </w:p>
    <w:p w:rsidR="00360065" w:rsidRPr="006267C9" w:rsidRDefault="00360065" w:rsidP="00871275">
      <w:pPr>
        <w:ind w:left="2160" w:right="-35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3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21</w:t>
      </w:r>
    </w:p>
    <w:p w:rsidR="00360065" w:rsidRPr="006267C9" w:rsidRDefault="00360065" w:rsidP="00360065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4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การตระหนักถึงพหุปัญญาของมนุษย์ที่หลากหลาย</w:t>
      </w:r>
    </w:p>
    <w:p w:rsidR="00360065" w:rsidRPr="006267C9" w:rsidRDefault="00360065" w:rsidP="00360065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5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การเสริมสร้างให้คนไทยมีสุขภาวะที่ดี</w:t>
      </w:r>
    </w:p>
    <w:p w:rsidR="00360065" w:rsidRPr="006267C9" w:rsidRDefault="00360065" w:rsidP="00360065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6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:rsidR="00360065" w:rsidRPr="006267C9" w:rsidRDefault="00360065" w:rsidP="00360065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7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:rsidR="00360065" w:rsidRPr="006267C9" w:rsidRDefault="00871275" w:rsidP="00360065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4)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ยุทธศาสตร์ชาติด้านการสร้างโอกาสและความเสมอภาคทางสังคม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1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การลดความเหลื่อมล้ำ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สร้างความเป็นธรรมในทุกมิติ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2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การกระจายศูนย์กลางความเจริญทางเศรษฐกิจ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สังคม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และเทคโนโลยี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3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การเสริมสร้างพลังทางสังคม</w:t>
      </w:r>
    </w:p>
    <w:p w:rsidR="00360065" w:rsidRPr="006267C9" w:rsidRDefault="00360065" w:rsidP="00360065">
      <w:pPr>
        <w:autoSpaceDE w:val="0"/>
        <w:autoSpaceDN w:val="0"/>
        <w:adjustRightInd w:val="0"/>
        <w:ind w:firstLine="288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4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การพึ่งตนเองและการจัดการตนเอง</w:t>
      </w:r>
    </w:p>
    <w:p w:rsidR="00360065" w:rsidRPr="006267C9" w:rsidRDefault="00871275" w:rsidP="00360065">
      <w:pPr>
        <w:ind w:firstLine="216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5)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ยุทธศาสตร์ชาติด้านการสร้างการเติบโตบนคุณภาพชีวิตที่เป็นมิตรกับสิ่งแวดล้อม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1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2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3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:rsidR="00360065" w:rsidRPr="006267C9" w:rsidRDefault="00360065" w:rsidP="00360065">
      <w:pPr>
        <w:autoSpaceDE w:val="0"/>
        <w:autoSpaceDN w:val="0"/>
        <w:adjustRightInd w:val="0"/>
        <w:ind w:firstLine="288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4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พัฒนาพื้นที่เมือง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ชนบท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เกษตรกรรมและอุตสาหกรรมเชิงนิเวศ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มุ่งเน้นความเป็นเมืองที่เติบโตอย่างต่อเนื่อง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5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พัฒนาความมั่นคงน้ำ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พลังงาน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และเกษตรที่เป็นมิตรต่อสิ่งแวดล้อม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6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ยกระดับกระบวนทัศน์เพื่อกำหนดอนาคตประเทศ</w:t>
      </w:r>
    </w:p>
    <w:p w:rsidR="00783912" w:rsidRPr="006267C9" w:rsidRDefault="00783912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60065" w:rsidRPr="006267C9" w:rsidRDefault="00871275" w:rsidP="00360065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6)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0065"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ยุทธศาสตร์ชาติด้านการปรับสมดุลและพัฒนาระบบการบริหารจัดการภาครัฐ</w:t>
      </w:r>
    </w:p>
    <w:p w:rsidR="00360065" w:rsidRPr="006267C9" w:rsidRDefault="00360065" w:rsidP="00360065">
      <w:pPr>
        <w:autoSpaceDE w:val="0"/>
        <w:autoSpaceDN w:val="0"/>
        <w:adjustRightInd w:val="0"/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1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ภาครัฐที่ยึดประชาชนเป็นศูนย์กลาง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ตอบสนองความต้องการ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และให้บริการอย่างสะดวกรวดเร็ว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โปร่งใส</w:t>
      </w:r>
    </w:p>
    <w:p w:rsidR="00360065" w:rsidRPr="006267C9" w:rsidRDefault="00360065" w:rsidP="00360065">
      <w:pPr>
        <w:autoSpaceDE w:val="0"/>
        <w:autoSpaceDN w:val="0"/>
        <w:adjustRightInd w:val="0"/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2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ภาครัฐบริหารงานแบบ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การโดยมียุทธศาสตร์ชาติเป็นเป้าหมายและเชื่อมโยงการพัฒนาในทุกระดับ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ทุกประเด็น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ทุกภารกิจ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และทุกพื้นที่</w:t>
      </w:r>
    </w:p>
    <w:p w:rsidR="00360065" w:rsidRPr="006267C9" w:rsidRDefault="00360065" w:rsidP="00360065">
      <w:pPr>
        <w:autoSpaceDE w:val="0"/>
        <w:autoSpaceDN w:val="0"/>
        <w:adjustRightInd w:val="0"/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3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ภาครัฐมีขนาดเล็กลง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เหมาะสมกับภารกิจ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ส่งเสริมให้ประชาชนและทุกภาคส่วนมีส่วนร่วมในการพัฒนาประเทศ</w:t>
      </w:r>
    </w:p>
    <w:p w:rsidR="00360065" w:rsidRPr="006267C9" w:rsidRDefault="00360065" w:rsidP="00360065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4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ภาครัฐมีความทันสมัย</w:t>
      </w:r>
    </w:p>
    <w:p w:rsidR="00360065" w:rsidRPr="006267C9" w:rsidRDefault="00360065" w:rsidP="00360065">
      <w:pPr>
        <w:autoSpaceDE w:val="0"/>
        <w:autoSpaceDN w:val="0"/>
        <w:adjustRightInd w:val="0"/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5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บุคลากรภาครัฐเป็นคนดีและเก่ง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ยึดหลักคุณธรรม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มีจิตสำ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นึกมีความสามารถสูง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มุ่งมั่น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และเป็นมืออาชีพ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6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ภาครัฐมีความโปร่งใส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ปลอดการทุจริตและประพฤติมิชอบ</w:t>
      </w:r>
    </w:p>
    <w:p w:rsidR="00360065" w:rsidRPr="006267C9" w:rsidRDefault="00360065" w:rsidP="0036006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871275" w:rsidRPr="006267C9">
        <w:rPr>
          <w:rFonts w:ascii="TH SarabunPSK" w:hAnsi="TH SarabunPSK" w:cs="TH SarabunPSK"/>
          <w:sz w:val="32"/>
          <w:szCs w:val="32"/>
          <w:cs/>
        </w:rPr>
        <w:t>7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กฎหมายมีความสอดคล้องเหมาะสมกับบริบทต่าง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ๆ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และมีเท่าที่จำเป็น</w:t>
      </w:r>
    </w:p>
    <w:p w:rsidR="00360065" w:rsidRPr="006267C9" w:rsidRDefault="00871275" w:rsidP="00360065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(8</w:t>
      </w:r>
      <w:r w:rsidR="00360065" w:rsidRPr="006267C9">
        <w:rPr>
          <w:rFonts w:ascii="TH SarabunPSK" w:hAnsi="TH SarabunPSK" w:cs="TH SarabunPSK"/>
          <w:sz w:val="32"/>
          <w:szCs w:val="32"/>
          <w:cs/>
        </w:rPr>
        <w:t>)</w:t>
      </w:r>
      <w:r w:rsidR="00360065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360065" w:rsidRPr="006267C9">
        <w:rPr>
          <w:rFonts w:ascii="TH SarabunPSK" w:hAnsi="TH SarabunPSK" w:cs="TH SarabunPSK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:rsidR="003C4EB4" w:rsidRPr="006267C9" w:rsidRDefault="003C4EB4" w:rsidP="003C4EB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067A0B" w:rsidRPr="006267C9" w:rsidRDefault="00067A0B" w:rsidP="00067A0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1.2  แผนพัฒนาเศรษฐกิจและสังคมแห่งชาติ </w:t>
      </w:r>
      <w:r w:rsidR="00F66EC5" w:rsidRPr="006267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F97050" w:rsidRPr="006267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ฉบับปัจจุบัน)</w:t>
      </w:r>
    </w:p>
    <w:p w:rsidR="003C4EB4" w:rsidRPr="006267C9" w:rsidRDefault="006C6578" w:rsidP="003C4EB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</w:t>
      </w:r>
      <w:r w:rsidR="003C4EB4" w:rsidRPr="006267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1.2</w:t>
      </w:r>
      <w:r w:rsidRPr="006267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.1</w:t>
      </w:r>
      <w:r w:rsidR="003C4EB4" w:rsidRPr="006267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แผนพัฒนาเศรษฐกิจและสังคมแห่งชาติ ฉบับที่ 12</w:t>
      </w:r>
      <w:r w:rsidR="00B212F2" w:rsidRPr="006267C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:rsidR="00B212F2" w:rsidRPr="006267C9" w:rsidRDefault="00591CB6" w:rsidP="00B212F2">
      <w:pPr>
        <w:pStyle w:val="Default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แผนพัฒนาเศรษฐกิจและสังคมแห่งชาติ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12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ได้จ</w:t>
      </w:r>
      <w:r w:rsidR="00BC1A6E" w:rsidRPr="006267C9">
        <w:rPr>
          <w:rFonts w:ascii="TH SarabunPSK" w:hAnsi="TH SarabunPSK" w:cs="TH SarabunPSK"/>
          <w:sz w:val="32"/>
          <w:szCs w:val="32"/>
          <w:cs/>
        </w:rPr>
        <w:t>ั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ดท</w:t>
      </w:r>
      <w:r w:rsidR="00BC1A6E" w:rsidRPr="006267C9">
        <w:rPr>
          <w:rFonts w:ascii="TH SarabunPSK" w:hAnsi="TH SarabunPSK" w:cs="TH SarabunPSK"/>
          <w:sz w:val="32"/>
          <w:szCs w:val="32"/>
          <w:cs/>
        </w:rPr>
        <w:t>ำ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ขึ้นในช่วงเวลาของการปฏิรูปประเทศและสถานการณ์โลกที่เปลี่ยนแปลงอย่างรวดเร็วและเชื่อมโยงกันใกล้ชิดกันมากขึ้น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โดยได้น้อมนาหลัก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“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”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มาเป็นปรัชญานาทางในการพัฒนาประเทศต่อเนื่องจากแผนพัฒนาฯ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9</w:t>
      </w:r>
      <w:r w:rsidR="00B212F2" w:rsidRPr="006267C9">
        <w:rPr>
          <w:rFonts w:ascii="TH SarabunPSK" w:hAnsi="TH SarabunPSK" w:cs="TH SarabunPSK"/>
          <w:sz w:val="32"/>
          <w:szCs w:val="32"/>
        </w:rPr>
        <w:t>–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11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เพื่อเสริมสร้างภูมิคุ้มกันและช่วยให้สังคมไทยสามารถยืนหยัดอยู่ได้อย่างมั่นคง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เกิดภูมิคุ้มกัน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และมีการบริหารจัดการความเสี่ยงอย่างเหมาะสม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ส่งผลให้การพัฒนาประเทศสู่ความสมดุลและยั่งยืน</w:t>
      </w:r>
    </w:p>
    <w:p w:rsidR="00B212F2" w:rsidRPr="006267C9" w:rsidRDefault="00B212F2" w:rsidP="00B212F2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ในการจัดทาแผนพัฒนาฯ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12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ครั้งนี้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  <w:r w:rsidRPr="006267C9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สศช</w:t>
      </w:r>
      <w:proofErr w:type="spellEnd"/>
      <w:r w:rsidRPr="006267C9">
        <w:rPr>
          <w:rFonts w:ascii="TH SarabunPSK" w:hAnsi="TH SarabunPSK" w:cs="TH SarabunPSK"/>
          <w:sz w:val="32"/>
          <w:szCs w:val="32"/>
        </w:rPr>
        <w:t xml:space="preserve">.) </w:t>
      </w:r>
      <w:r w:rsidRPr="006267C9">
        <w:rPr>
          <w:rFonts w:ascii="TH SarabunPSK" w:hAnsi="TH SarabunPSK" w:cs="TH SarabunPSK"/>
          <w:sz w:val="32"/>
          <w:szCs w:val="32"/>
          <w:cs/>
        </w:rPr>
        <w:t>ได้จัดทำบนพื้นฐานของกรอบยุทธศาสตร์ชาติ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20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ปี</w:t>
      </w:r>
      <w:r w:rsidRPr="006267C9">
        <w:rPr>
          <w:rFonts w:ascii="TH SarabunPSK" w:hAnsi="TH SarabunPSK" w:cs="TH SarabunPSK"/>
          <w:sz w:val="32"/>
          <w:szCs w:val="32"/>
        </w:rPr>
        <w:t xml:space="preserve"> (</w:t>
      </w:r>
      <w:r w:rsidRPr="006267C9">
        <w:rPr>
          <w:rFonts w:ascii="TH SarabunPSK" w:hAnsi="TH SarabunPSK" w:cs="TH SarabunPSK"/>
          <w:sz w:val="32"/>
          <w:szCs w:val="32"/>
          <w:cs/>
        </w:rPr>
        <w:t>พ</w:t>
      </w:r>
      <w:r w:rsidRPr="006267C9">
        <w:rPr>
          <w:rFonts w:ascii="TH SarabunPSK" w:hAnsi="TH SarabunPSK" w:cs="TH SarabunPSK"/>
          <w:sz w:val="32"/>
          <w:szCs w:val="32"/>
        </w:rPr>
        <w:t>.</w:t>
      </w:r>
      <w:r w:rsidRPr="006267C9">
        <w:rPr>
          <w:rFonts w:ascii="TH SarabunPSK" w:hAnsi="TH SarabunPSK" w:cs="TH SarabunPSK"/>
          <w:sz w:val="32"/>
          <w:szCs w:val="32"/>
          <w:cs/>
        </w:rPr>
        <w:t>ศ</w:t>
      </w:r>
      <w:r w:rsidRPr="006267C9">
        <w:rPr>
          <w:rFonts w:ascii="TH SarabunPSK" w:hAnsi="TH SarabunPSK" w:cs="TH SarabunPSK"/>
          <w:sz w:val="32"/>
          <w:szCs w:val="32"/>
        </w:rPr>
        <w:t xml:space="preserve">.2561–2580) </w:t>
      </w:r>
      <w:r w:rsidRPr="006267C9">
        <w:rPr>
          <w:rFonts w:ascii="TH SarabunPSK" w:hAnsi="TH SarabunPSK" w:cs="TH SarabunPSK"/>
          <w:sz w:val="32"/>
          <w:szCs w:val="32"/>
          <w:cs/>
        </w:rPr>
        <w:t>ซึ่งเป็นแผนหลักของการพัฒนาประเทศ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และเป้าหมายการพัฒนาที่ยั่งยืน</w:t>
      </w:r>
      <w:r w:rsidRPr="006267C9">
        <w:rPr>
          <w:rFonts w:ascii="TH SarabunPSK" w:hAnsi="TH SarabunPSK" w:cs="TH SarabunPSK"/>
          <w:sz w:val="32"/>
          <w:szCs w:val="32"/>
        </w:rPr>
        <w:t xml:space="preserve"> (Sustainable Development Goals: SDGs) </w:t>
      </w:r>
      <w:r w:rsidRPr="006267C9">
        <w:rPr>
          <w:rFonts w:ascii="TH SarabunPSK" w:hAnsi="TH SarabunPSK" w:cs="TH SarabunPSK"/>
          <w:sz w:val="32"/>
          <w:szCs w:val="32"/>
          <w:cs/>
        </w:rPr>
        <w:t>รวมทั้งการปรับโครงสร้างประเทศไทยไปสู่ประเทศไทย</w:t>
      </w:r>
      <w:r w:rsidRPr="006267C9">
        <w:rPr>
          <w:rFonts w:ascii="TH SarabunPSK" w:hAnsi="TH SarabunPSK" w:cs="TH SarabunPSK"/>
          <w:sz w:val="32"/>
          <w:szCs w:val="32"/>
        </w:rPr>
        <w:t xml:space="preserve"> 4.0 </w:t>
      </w:r>
      <w:r w:rsidRPr="006267C9">
        <w:rPr>
          <w:rFonts w:ascii="TH SarabunPSK" w:hAnsi="TH SarabunPSK" w:cs="TH SarabunPSK"/>
          <w:sz w:val="32"/>
          <w:szCs w:val="32"/>
          <w:cs/>
        </w:rPr>
        <w:t>ตลอดจนประเด็นการปฏิรูปประเทศ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นอกจากนั้น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ได้ให้ความสำคัญกับการมีส่วนร่วมของภาคีการพัฒนาทุกภาคส่วน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ทั้งในระดับกลุ่มอาชีพ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ระดับภาค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และระดับประเทศในทุกขั้นตอนของแผนฯ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อย่างกว้างขวางและต่อเนื่อง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เพื่อร่วมกันกำหนดวิสัยทัศน์และ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ทิศทางการพัฒนาประเทศ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รวมทั้งร่วมจัดทารายละเอียดยุทธศาสตร์ของแผนฯ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เพื่อมุ่งสู่</w:t>
      </w:r>
      <w:r w:rsidRPr="006267C9">
        <w:rPr>
          <w:rFonts w:ascii="TH SarabunPSK" w:hAnsi="TH SarabunPSK" w:cs="TH SarabunPSK"/>
          <w:sz w:val="32"/>
          <w:szCs w:val="32"/>
        </w:rPr>
        <w:t xml:space="preserve"> “</w:t>
      </w:r>
      <w:r w:rsidRPr="006267C9">
        <w:rPr>
          <w:rFonts w:ascii="TH SarabunPSK" w:hAnsi="TH SarabunPSK" w:cs="TH SarabunPSK"/>
          <w:sz w:val="32"/>
          <w:szCs w:val="32"/>
          <w:cs/>
        </w:rPr>
        <w:t>ความมั่นคง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มั่งคั่ง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และยั่งยืน</w:t>
      </w:r>
      <w:r w:rsidRPr="006267C9">
        <w:rPr>
          <w:rFonts w:ascii="TH SarabunPSK" w:hAnsi="TH SarabunPSK" w:cs="TH SarabunPSK"/>
          <w:sz w:val="32"/>
          <w:szCs w:val="32"/>
        </w:rPr>
        <w:t>”</w:t>
      </w:r>
    </w:p>
    <w:p w:rsidR="00B212F2" w:rsidRPr="006267C9" w:rsidRDefault="00B212F2" w:rsidP="00B212F2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การพัฒนาประเทศในระยะแผนพัฒนาฯ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12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จึงเป็นจุดเปลี่ยนที่สำคัญในการเชื่อมต่อกับยุทธศาสตร์ชาติ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20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ปี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ในลักษณะการแปลงยุทธศาสตร์ระยะยาวสู่การปฏิบัติ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โดยในแต่ละยุทธศาสตร์ของแผนพัฒนาฯ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12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ได้กำหนดประเด็นการพัฒนา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พร้อมทั้งแผนงาน</w:t>
      </w:r>
      <w:r w:rsidRPr="006267C9">
        <w:rPr>
          <w:rFonts w:ascii="TH SarabunPSK" w:hAnsi="TH SarabunPSK" w:cs="TH SarabunPSK"/>
          <w:sz w:val="32"/>
          <w:szCs w:val="32"/>
        </w:rPr>
        <w:t>/</w:t>
      </w:r>
      <w:r w:rsidRPr="006267C9">
        <w:rPr>
          <w:rFonts w:ascii="TH SarabunPSK" w:hAnsi="TH SarabunPSK" w:cs="TH SarabunPSK"/>
          <w:sz w:val="32"/>
          <w:szCs w:val="32"/>
          <w:cs/>
        </w:rPr>
        <w:t>โครงการสำคัญที่ต้องดำเนินการให้เห็นผลเป็นรูปธรรมในช่วง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5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ปีแรกของการขับเคลื่อนยุทธศาสตร์ชาติ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เพื่อเตรียมความพร้อมคน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สังคม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และระบบเศรษฐกิจของประเทศให้สามารถปรับตัวรองรับผลกระทบจากการเปลี่ยนแปลงได้อย่างเหมาะสม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ขณะเดียวกัน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ยังได้กำหนดแนวคิดและกลไกการขับเคลื่อนและติดตามประเมินผลที่ชัดเจน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เพื่อกำกับให้การพัฒนาเป็นไปอย่างมีทิศทางและเกิดประสิทธิภาพ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นำไปสู่การพัฒนาเพื่อประโยชน์สุขที่ยั่งยืนของสังคมไทย</w:t>
      </w:r>
    </w:p>
    <w:p w:rsidR="00B212F2" w:rsidRPr="006267C9" w:rsidRDefault="00B212F2" w:rsidP="00B212F2">
      <w:pPr>
        <w:pStyle w:val="Defaul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1) ภาพรวมการพัฒนาในช่วงแผนพัฒนาฯ ฉบับที่ 12</w:t>
      </w:r>
    </w:p>
    <w:p w:rsidR="00B212F2" w:rsidRPr="006267C9" w:rsidRDefault="00B212F2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(1)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หลักการ</w:t>
      </w:r>
    </w:p>
    <w:p w:rsidR="00B212F2" w:rsidRPr="006267C9" w:rsidRDefault="00B212F2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(2)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จุดเปลี่ยนสำคัญในแผนพัฒนาเศรษฐกิจและสังคม ฉบับที่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12</w:t>
      </w:r>
    </w:p>
    <w:p w:rsidR="00B212F2" w:rsidRPr="006267C9" w:rsidRDefault="00B212F2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>(3) ประเด็นการพัฒนาหลักที่สำคัญในช่วงแผนพัฒนาฯ ฉบับที่ 12</w:t>
      </w:r>
    </w:p>
    <w:p w:rsidR="00B212F2" w:rsidRPr="006267C9" w:rsidRDefault="00B212F2" w:rsidP="00B212F2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การประเมินสภาพแวดล้อมการพัฒนาประเทศ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212F2" w:rsidRPr="006267C9" w:rsidRDefault="00B212F2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(1)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สถานการณ์และแนวโน้มภายนอก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212F2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(2)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สถานการณ์และแนวโน้มภายใน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212F2" w:rsidP="00B212F2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วัตถุประสงค์และเป้าหมายการพัฒนาในช่วงแผนพัฒนาฯ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(1)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212F2" w:rsidP="00B212F2">
      <w:pPr>
        <w:pStyle w:val="Default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BA16DE" w:rsidRPr="006267C9">
        <w:rPr>
          <w:rFonts w:ascii="TH SarabunPSK" w:hAnsi="TH SarabunPSK" w:cs="TH SarabunPSK"/>
          <w:sz w:val="32"/>
          <w:szCs w:val="32"/>
          <w:cs/>
        </w:rPr>
        <w:t>(2)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เป้าหมายรวม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4)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ยุทธศาสตร์การพัฒนาประเทศ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212F2" w:rsidRPr="006267C9" w:rsidRDefault="00B212F2" w:rsidP="00B212F2">
      <w:pPr>
        <w:pStyle w:val="Defaul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ยุทธศาสตร์ในแผนพัฒนาฯ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A16DE" w:rsidRPr="006267C9">
        <w:rPr>
          <w:rFonts w:ascii="TH SarabunPSK" w:hAnsi="TH SarabunPSK" w:cs="TH SarabunPSK"/>
          <w:sz w:val="32"/>
          <w:szCs w:val="32"/>
          <w:cs/>
        </w:rPr>
        <w:t>12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มีทั้งหมด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A16DE" w:rsidRPr="006267C9">
        <w:rPr>
          <w:rFonts w:ascii="TH SarabunPSK" w:hAnsi="TH SarabunPSK" w:cs="TH SarabunPSK"/>
          <w:sz w:val="32"/>
          <w:szCs w:val="32"/>
          <w:cs/>
        </w:rPr>
        <w:t>10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โดยมี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A16DE" w:rsidRPr="006267C9">
        <w:rPr>
          <w:rFonts w:ascii="TH SarabunPSK" w:hAnsi="TH SarabunPSK" w:cs="TH SarabunPSK"/>
          <w:sz w:val="32"/>
          <w:szCs w:val="32"/>
          <w:cs/>
        </w:rPr>
        <w:t>6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ยุทธศาสตร์ตามกรอบยุทธศาสตร์ชาติ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A16DE" w:rsidRPr="006267C9">
        <w:rPr>
          <w:rFonts w:ascii="TH SarabunPSK" w:hAnsi="TH SarabunPSK" w:cs="TH SarabunPSK"/>
          <w:sz w:val="32"/>
          <w:szCs w:val="32"/>
          <w:cs/>
        </w:rPr>
        <w:t>20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ปี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และอีก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A16DE" w:rsidRPr="006267C9">
        <w:rPr>
          <w:rFonts w:ascii="TH SarabunPSK" w:hAnsi="TH SarabunPSK" w:cs="TH SarabunPSK"/>
          <w:sz w:val="32"/>
          <w:szCs w:val="32"/>
          <w:cs/>
        </w:rPr>
        <w:t>4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ยุทธศาสตร์ที่เป็นปัจจัยสนับสนุน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(1)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ยุทธศาสตร์การเสริมสร้างและพัฒนาศักยภาพทุนมนุษย์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(2)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ยุทธศาสตร์การสร้างความเป็นธรรมและลดความเหลื่อมล้ำในสังคม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212F2" w:rsidP="00B212F2">
      <w:pPr>
        <w:pStyle w:val="Default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BA16DE" w:rsidRPr="006267C9">
        <w:rPr>
          <w:rFonts w:ascii="TH SarabunPSK" w:hAnsi="TH SarabunPSK" w:cs="TH SarabunPSK"/>
          <w:sz w:val="32"/>
          <w:szCs w:val="32"/>
          <w:cs/>
        </w:rPr>
        <w:t>(3)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(4)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firstLine="216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(5)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</w:t>
      </w:r>
      <w:r w:rsidR="00EA0559" w:rsidRPr="006267C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มั่งคั่ง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และยั่งยืน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firstLine="216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(6)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ยุทธศาสตร์การบริหารจัดการในภาครัฐ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การป้องกันการทุจริตประพฤติมิชอบ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B212F2" w:rsidRPr="006267C9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B212F2" w:rsidRPr="006267C9">
        <w:rPr>
          <w:rFonts w:ascii="TH SarabunPSK" w:hAnsi="TH SarabunPSK" w:cs="TH SarabunPSK"/>
          <w:sz w:val="32"/>
          <w:szCs w:val="32"/>
          <w:cs/>
        </w:rPr>
        <w:t>บาลในสังคมไทย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(7)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ยุทธศาสตร์การพัฒนาโครงสร้างพื้นฐานและระบบ</w:t>
      </w:r>
      <w:proofErr w:type="spellStart"/>
      <w:r w:rsidR="00B212F2" w:rsidRPr="006267C9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B212F2" w:rsidRPr="006267C9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B212F2" w:rsidRPr="006267C9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(8)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ยุทธศาสตร์การพัฒนาวิทยาศาสตร์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วิจัย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และนวัตกรรม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(9)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ยุทธศาสตร์การพัฒนาภาค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เมือง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และพื้นที่เศรษฐกิจ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(10)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ยุทธศาสตร์ความร่วมมือระหว่างประเทศเพื่อการพัฒนา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5)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การขับเคลื่อนแผนพัฒนาฯ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  <w:cs/>
        </w:rPr>
        <w:t>สู่การปฏิบัติ</w:t>
      </w:r>
      <w:r w:rsidR="00B212F2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(1)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หลักการ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(2)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แนวทางขับเคลื่อนแผนพัฒนาฯ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12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B212F2" w:rsidRPr="006267C9" w:rsidRDefault="00BA16DE" w:rsidP="00B212F2">
      <w:pPr>
        <w:pStyle w:val="Default"/>
        <w:ind w:left="144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(3)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การติดตามประเมินผลแผนพัฒนาฯ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B212F2" w:rsidRPr="006267C9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12</w:t>
      </w:r>
      <w:r w:rsidR="00B212F2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591CB6" w:rsidRPr="006267C9" w:rsidRDefault="00591CB6" w:rsidP="00591CB6">
      <w:pPr>
        <w:autoSpaceDE w:val="0"/>
        <w:autoSpaceDN w:val="0"/>
        <w:adjustRightInd w:val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bookmarkStart w:id="0" w:name="_Hlk87276647"/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1.2.2  </w:t>
      </w:r>
      <w:r w:rsidR="006724B0" w:rsidRPr="006267C9">
        <w:rPr>
          <w:rFonts w:ascii="TH SarabunPSK" w:hAnsi="TH SarabunPSK" w:cs="TH SarabunPSK"/>
          <w:b/>
          <w:bCs/>
          <w:sz w:val="32"/>
          <w:szCs w:val="32"/>
          <w:cs/>
        </w:rPr>
        <w:t>กรอบ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="006724B0" w:rsidRPr="006267C9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91CB6" w:rsidRPr="006267C9" w:rsidRDefault="000A74B4" w:rsidP="00591CB6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Cs w:val="32"/>
          <w:cs/>
        </w:rPr>
        <w:t xml:space="preserve">องค์การบริหารส่วนตำบลชีบน 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ได้จัดทำแผนพัฒนาท้องถิ่นที่มีความสัมพันธ์และสอดคล้องกับกรอบแผนพัฒนาเศรษฐกิจและสังคมแห่งชาติ ฉบับที่ </w:t>
      </w:r>
      <w:r w:rsidR="006724B0" w:rsidRPr="006267C9">
        <w:rPr>
          <w:rFonts w:ascii="TH SarabunPSK" w:hAnsi="TH SarabunPSK" w:cs="TH SarabunPSK"/>
          <w:sz w:val="32"/>
          <w:szCs w:val="32"/>
          <w:cs/>
        </w:rPr>
        <w:t>13</w:t>
      </w:r>
      <w:r w:rsidR="00591CB6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ที่ออกมามาเพื่อเพิ่มความต่อเนื่องและเพิ่มความทันสมัย เนื่องจากแผนพัฒนาเศรษฐกิจและสังคมแห่งชาติ ฉบับที่ </w:t>
      </w:r>
      <w:r w:rsidR="006724B0" w:rsidRPr="006267C9">
        <w:rPr>
          <w:rFonts w:ascii="TH SarabunPSK" w:hAnsi="TH SarabunPSK" w:cs="TH SarabunPSK"/>
          <w:sz w:val="32"/>
          <w:szCs w:val="32"/>
          <w:cs/>
        </w:rPr>
        <w:t>12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 (พ.ศ.</w:t>
      </w:r>
      <w:r w:rsidR="006724B0" w:rsidRPr="006267C9">
        <w:rPr>
          <w:rFonts w:ascii="TH SarabunPSK" w:hAnsi="TH SarabunPSK" w:cs="TH SarabunPSK"/>
          <w:sz w:val="32"/>
          <w:szCs w:val="32"/>
          <w:cs/>
        </w:rPr>
        <w:t>2560</w:t>
      </w:r>
      <w:r w:rsidR="00591CB6" w:rsidRPr="006267C9">
        <w:rPr>
          <w:rFonts w:ascii="TH SarabunPSK" w:hAnsi="TH SarabunPSK" w:cs="TH SarabunPSK"/>
          <w:sz w:val="32"/>
          <w:szCs w:val="32"/>
        </w:rPr>
        <w:t>-</w:t>
      </w:r>
      <w:r w:rsidR="006724B0" w:rsidRPr="006267C9">
        <w:rPr>
          <w:rFonts w:ascii="TH SarabunPSK" w:hAnsi="TH SarabunPSK" w:cs="TH SarabunPSK"/>
          <w:sz w:val="32"/>
          <w:szCs w:val="32"/>
          <w:cs/>
        </w:rPr>
        <w:t>2564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>)</w:t>
      </w:r>
      <w:r w:rsidR="00591CB6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>จะสิ้นสุดลงในปีงบประมาณ</w:t>
      </w:r>
      <w:r w:rsidR="00BC1A6E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>พ.ศ.</w:t>
      </w:r>
      <w:r w:rsidR="00BC1A6E" w:rsidRPr="006267C9">
        <w:rPr>
          <w:rFonts w:ascii="TH SarabunPSK" w:hAnsi="TH SarabunPSK" w:cs="TH SarabunPSK"/>
          <w:sz w:val="32"/>
          <w:szCs w:val="32"/>
          <w:cs/>
        </w:rPr>
        <w:t>2564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 และการจัดทำแผนพัฒนาเศรษฐกิจและสังคมแห่งชาติ ฉบับที่</w:t>
      </w:r>
      <w:r w:rsidR="00BC1A6E" w:rsidRPr="006267C9">
        <w:rPr>
          <w:rFonts w:ascii="TH SarabunPSK" w:hAnsi="TH SarabunPSK" w:cs="TH SarabunPSK"/>
          <w:sz w:val="32"/>
          <w:szCs w:val="32"/>
          <w:cs/>
        </w:rPr>
        <w:t xml:space="preserve"> 13 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อยู่ระหว่างการร่วมสร้างแผนฯ  โดยมุ่งพัฒนา  4  ด้าน  ได้แก่  </w:t>
      </w:r>
    </w:p>
    <w:bookmarkEnd w:id="0"/>
    <w:p w:rsidR="00591CB6" w:rsidRPr="006267C9" w:rsidRDefault="00BC1A6E" w:rsidP="00591CB6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1)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  ด้านเศรษฐกิจมูลค่าสูงที่เป็นมิตรต่อสิ่งแวดล้อม (</w:t>
      </w:r>
      <w:r w:rsidR="00591CB6" w:rsidRPr="006267C9">
        <w:rPr>
          <w:rFonts w:ascii="TH SarabunPSK" w:hAnsi="TH SarabunPSK" w:cs="TH SarabunPSK"/>
          <w:sz w:val="32"/>
          <w:szCs w:val="32"/>
        </w:rPr>
        <w:t>High Value-added Economy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591CB6" w:rsidRPr="006267C9" w:rsidRDefault="00BC1A6E" w:rsidP="00591CB6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>2)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 ด้านสังคมแห่งโอกาส และความเสมอภาค</w:t>
      </w:r>
      <w:r w:rsidR="00591CB6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356EF0"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591CB6" w:rsidRPr="006267C9">
        <w:rPr>
          <w:rFonts w:ascii="TH SarabunPSK" w:hAnsi="TH SarabunPSK" w:cs="TH SarabunPSK"/>
          <w:sz w:val="32"/>
          <w:szCs w:val="32"/>
        </w:rPr>
        <w:t>High Opportunity Society</w:t>
      </w:r>
      <w:r w:rsidR="00356EF0" w:rsidRPr="006267C9">
        <w:rPr>
          <w:rFonts w:ascii="TH SarabunPSK" w:hAnsi="TH SarabunPSK" w:cs="TH SarabunPSK"/>
          <w:sz w:val="32"/>
          <w:szCs w:val="32"/>
          <w:cs/>
        </w:rPr>
        <w:t>)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591CB6" w:rsidRPr="006267C9" w:rsidRDefault="00BC1A6E" w:rsidP="00591CB6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3)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1D3D" w:rsidRPr="006267C9">
        <w:rPr>
          <w:rFonts w:ascii="TH SarabunPSK" w:hAnsi="TH SarabunPSK" w:cs="TH SarabunPSK"/>
          <w:sz w:val="32"/>
          <w:szCs w:val="32"/>
          <w:cs/>
        </w:rPr>
        <w:t>ด้าน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>ชีวิตที่ยั่งยืน</w:t>
      </w:r>
      <w:r w:rsidR="00591CB6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>(</w:t>
      </w:r>
      <w:r w:rsidR="00591CB6" w:rsidRPr="006267C9">
        <w:rPr>
          <w:rFonts w:ascii="TH SarabunPSK" w:hAnsi="TH SarabunPSK" w:cs="TH SarabunPSK"/>
          <w:sz w:val="32"/>
          <w:szCs w:val="32"/>
        </w:rPr>
        <w:t>Eco-friendly Living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591CB6" w:rsidRPr="006267C9" w:rsidRDefault="00BC1A6E" w:rsidP="00591CB6">
      <w:pPr>
        <w:autoSpaceDE w:val="0"/>
        <w:autoSpaceDN w:val="0"/>
        <w:adjustRightInd w:val="0"/>
        <w:ind w:firstLine="144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4)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 ด้านปัจจัยสนับสนุนการพลิกโฉมประเทศ (</w:t>
      </w:r>
      <w:r w:rsidR="00591CB6" w:rsidRPr="006267C9">
        <w:rPr>
          <w:rFonts w:ascii="TH SarabunPSK" w:hAnsi="TH SarabunPSK" w:cs="TH SarabunPSK"/>
          <w:sz w:val="32"/>
          <w:szCs w:val="32"/>
        </w:rPr>
        <w:t>Key Enablers for Thailand's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CB6" w:rsidRPr="006267C9">
        <w:rPr>
          <w:rFonts w:ascii="TH SarabunPSK" w:hAnsi="TH SarabunPSK" w:cs="TH SarabunPSK"/>
          <w:sz w:val="32"/>
          <w:szCs w:val="32"/>
        </w:rPr>
        <w:t>Transformation</w:t>
      </w:r>
      <w:r w:rsidR="00591CB6" w:rsidRPr="006267C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w:drawing>
          <wp:anchor distT="0" distB="0" distL="114300" distR="114300" simplePos="0" relativeHeight="2520929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125730</wp:posOffset>
            </wp:positionV>
            <wp:extent cx="5777865" cy="4117975"/>
            <wp:effectExtent l="57150" t="57150" r="32385" b="349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4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2" t="20424" r="10707" b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411797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BC1A6E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w:drawing>
          <wp:anchor distT="0" distB="0" distL="114300" distR="114300" simplePos="0" relativeHeight="2520939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183515</wp:posOffset>
            </wp:positionV>
            <wp:extent cx="5777865" cy="2401570"/>
            <wp:effectExtent l="57150" t="57150" r="32385" b="3683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6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5" t="37599" r="10736" b="1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40157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CB6" w:rsidRPr="006267C9" w:rsidRDefault="00591CB6" w:rsidP="00591CB6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591CB6" w:rsidRPr="006267C9" w:rsidRDefault="00591CB6" w:rsidP="00591CB6">
      <w:pPr>
        <w:autoSpaceDE w:val="0"/>
        <w:autoSpaceDN w:val="0"/>
        <w:adjustRightInd w:val="0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เมื่อแผนพัฒนาเศรษฐกิจและสังคมแห่งชาติ ฉบับที่ </w:t>
      </w:r>
      <w:r w:rsidR="00BC1A6E" w:rsidRPr="006267C9">
        <w:rPr>
          <w:rFonts w:ascii="TH SarabunPSK" w:hAnsi="TH SarabunPSK" w:cs="TH SarabunPSK"/>
          <w:sz w:val="32"/>
          <w:szCs w:val="32"/>
          <w:cs/>
        </w:rPr>
        <w:t>13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ประกาศใช้  จึงจะ</w:t>
      </w:r>
      <w:r w:rsidR="00311113" w:rsidRPr="006267C9">
        <w:rPr>
          <w:rFonts w:ascii="TH SarabunPSK" w:hAnsi="TH SarabunPSK" w:cs="TH SarabunPSK"/>
          <w:sz w:val="32"/>
          <w:szCs w:val="32"/>
          <w:cs/>
        </w:rPr>
        <w:t>ได้</w:t>
      </w:r>
      <w:r w:rsidRPr="006267C9">
        <w:rPr>
          <w:rFonts w:ascii="TH SarabunPSK" w:hAnsi="TH SarabunPSK" w:cs="TH SarabunPSK"/>
          <w:sz w:val="32"/>
          <w:szCs w:val="32"/>
          <w:cs/>
        </w:rPr>
        <w:t>ดำเนินการทบทวนแผนพัฒนาท้องถิ่น (พ.ศ.2566</w:t>
      </w:r>
      <w:r w:rsidRPr="006267C9">
        <w:rPr>
          <w:rFonts w:ascii="TH SarabunPSK" w:hAnsi="TH SarabunPSK" w:cs="TH SarabunPSK"/>
          <w:sz w:val="32"/>
          <w:szCs w:val="32"/>
        </w:rPr>
        <w:t>–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2570) ให้สอดคล้องกับแผนพัฒนาเศรษฐกิจฯ ต่อไป  </w:t>
      </w: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 w:rsidRPr="006267C9">
        <w:rPr>
          <w:rFonts w:ascii="TH SarabunPSK" w:hAnsi="TH SarabunPSK" w:cs="TH SarabunPSK"/>
          <w:b/>
          <w:bCs/>
          <w:cs/>
        </w:rPr>
        <w:tab/>
      </w:r>
      <w:r w:rsidRPr="006267C9">
        <w:rPr>
          <w:rFonts w:ascii="TH SarabunPSK" w:hAnsi="TH SarabunPSK" w:cs="TH SarabunPSK"/>
          <w:b/>
          <w:bCs/>
          <w:sz w:val="36"/>
          <w:szCs w:val="36"/>
          <w:cs/>
        </w:rPr>
        <w:t>๑.๓  ไทยแลนด์ ๔.๐ (</w:t>
      </w:r>
      <w:r w:rsidRPr="006267C9">
        <w:rPr>
          <w:rFonts w:ascii="TH SarabunPSK" w:hAnsi="TH SarabunPSK" w:cs="TH SarabunPSK"/>
          <w:b/>
          <w:bCs/>
          <w:sz w:val="36"/>
          <w:szCs w:val="36"/>
        </w:rPr>
        <w:t xml:space="preserve">THAILAND </w:t>
      </w:r>
      <w:r w:rsidRPr="006267C9">
        <w:rPr>
          <w:rFonts w:ascii="TH SarabunPSK" w:hAnsi="TH SarabunPSK" w:cs="TH SarabunPSK"/>
          <w:b/>
          <w:bCs/>
          <w:sz w:val="36"/>
          <w:szCs w:val="36"/>
          <w:cs/>
        </w:rPr>
        <w:t>๔.๐)</w:t>
      </w:r>
    </w:p>
    <w:p w:rsidR="003E7568" w:rsidRPr="006267C9" w:rsidRDefault="003E7568" w:rsidP="003E756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s/>
        </w:rPr>
      </w:pPr>
      <w:r w:rsidRPr="006267C9">
        <w:rPr>
          <w:rFonts w:ascii="TH SarabunPSK" w:hAnsi="TH SarabunPSK" w:cs="TH SarabunPSK"/>
          <w:b/>
          <w:bCs/>
          <w:cs/>
        </w:rPr>
        <w:tab/>
      </w:r>
      <w:r w:rsidRPr="006267C9">
        <w:rPr>
          <w:rFonts w:ascii="TH SarabunPSK" w:hAnsi="TH SarabunPSK" w:cs="TH SarabunPSK"/>
          <w:b/>
          <w:bCs/>
          <w:cs/>
        </w:rPr>
        <w:tab/>
      </w:r>
      <w:r w:rsidRPr="006267C9">
        <w:rPr>
          <w:rFonts w:ascii="TH SarabunPSK" w:hAnsi="TH SarabunPSK" w:cs="TH SarabunPSK"/>
          <w:cs/>
        </w:rPr>
        <w:t>การจัดทำแผนพัฒนาท้องถิ่นต้องมีความสัมพันธ์กับไทยแลนด์ ๔.๐  โดยให้ความสำคัญกับการพัฒนาด้านเทคโนโลยี</w:t>
      </w:r>
      <w:r w:rsidRPr="006267C9">
        <w:rPr>
          <w:rStyle w:val="afb"/>
          <w:rFonts w:ascii="TH SarabunPSK" w:hAnsi="TH SarabunPSK" w:cs="TH SarabunPSK"/>
          <w:i w:val="0"/>
          <w:iCs w:val="0"/>
          <w:color w:val="333333"/>
          <w:bdr w:val="none" w:sz="0" w:space="0" w:color="auto" w:frame="1"/>
          <w:cs/>
        </w:rPr>
        <w:t>กลุ่มอาหาร  เกษตร และเทคโนโลยีชีวภาพ</w:t>
      </w:r>
      <w:r w:rsidRPr="006267C9">
        <w:rPr>
          <w:rStyle w:val="apple-converted-space"/>
          <w:rFonts w:ascii="TH SarabunPSK" w:eastAsia="Cordia New" w:hAnsi="TH SarabunPSK" w:cs="TH SarabunPSK"/>
          <w:color w:val="333333"/>
          <w:bdr w:val="none" w:sz="0" w:space="0" w:color="auto" w:frame="1"/>
          <w:shd w:val="clear" w:color="auto" w:fill="FFFFFF"/>
        </w:rPr>
        <w:t> </w:t>
      </w:r>
      <w:r w:rsidRPr="006267C9">
        <w:rPr>
          <w:rStyle w:val="afb"/>
          <w:rFonts w:ascii="TH SarabunPSK" w:hAnsi="TH SarabunPSK" w:cs="TH SarabunPSK"/>
          <w:i w:val="0"/>
          <w:iCs w:val="0"/>
          <w:color w:val="333333"/>
          <w:bdr w:val="none" w:sz="0" w:space="0" w:color="auto" w:frame="1"/>
          <w:cs/>
        </w:rPr>
        <w:t xml:space="preserve"> กลุ่มสาธารณสุข สุขภาพ และเทคโนโลยีทางการแพทย์ 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Pr="006267C9">
        <w:rPr>
          <w:rStyle w:val="apple-converted-space"/>
          <w:rFonts w:ascii="TH SarabunPSK" w:eastAsia="Cordia New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  </w:t>
      </w:r>
      <w:r w:rsidRPr="006267C9">
        <w:rPr>
          <w:rStyle w:val="afb"/>
          <w:rFonts w:ascii="TH SarabunPSK" w:hAnsi="TH SarabunPSK" w:cs="TH SarabunPSK"/>
          <w:i w:val="0"/>
          <w:iCs w:val="0"/>
          <w:color w:val="333333"/>
          <w:bdr w:val="none" w:sz="0" w:space="0" w:color="auto" w:frame="1"/>
          <w:cs/>
        </w:rPr>
        <w:t>กลุ่มดิจิตอล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Pr="006267C9">
        <w:rPr>
          <w:rStyle w:val="apple-converted-space"/>
          <w:rFonts w:ascii="TH SarabunPSK" w:eastAsia="Cordia New" w:hAnsi="TH SarabunPSK" w:cs="TH SarabunPSK"/>
          <w:color w:val="333333"/>
          <w:bdr w:val="none" w:sz="0" w:space="0" w:color="auto" w:frame="1"/>
          <w:shd w:val="clear" w:color="auto" w:fill="FFFFFF"/>
        </w:rPr>
        <w:t> </w:t>
      </w:r>
      <w:r w:rsidRPr="006267C9">
        <w:rPr>
          <w:rStyle w:val="afb"/>
          <w:rFonts w:ascii="TH SarabunPSK" w:hAnsi="TH SarabunPSK" w:cs="TH SarabunPSK"/>
          <w:i w:val="0"/>
          <w:iCs w:val="0"/>
          <w:color w:val="333333"/>
          <w:bdr w:val="none" w:sz="0" w:space="0" w:color="auto" w:frame="1"/>
          <w:cs/>
        </w:rPr>
        <w:t>กลุ่มอุตสาหกรรมสร้างสรรค์ วัฒนธรรม และบริการที่มีมูลค่าสูง</w:t>
      </w:r>
      <w:r w:rsidRPr="006267C9">
        <w:rPr>
          <w:rStyle w:val="apple-converted-space"/>
          <w:rFonts w:ascii="TH SarabunPSK" w:eastAsia="Cordia New" w:hAnsi="TH SarabunPSK" w:cs="TH SarabunPSK"/>
          <w:color w:val="333333"/>
          <w:bdr w:val="none" w:sz="0" w:space="0" w:color="auto" w:frame="1"/>
          <w:shd w:val="clear" w:color="auto" w:fill="FFFFFF"/>
        </w:rPr>
        <w:t> </w:t>
      </w:r>
      <w:r w:rsidRPr="006267C9">
        <w:rPr>
          <w:rFonts w:ascii="TH SarabunPSK" w:hAnsi="TH SarabunPSK" w:cs="TH SarabunPSK"/>
        </w:rPr>
        <w:t xml:space="preserve"> </w:t>
      </w:r>
      <w:r w:rsidRPr="006267C9">
        <w:rPr>
          <w:rFonts w:ascii="TH SarabunPSK" w:hAnsi="TH SarabunPSK" w:cs="TH SarabunPSK"/>
          <w:cs/>
        </w:rPr>
        <w:t>โดยรายละเอียดไทยแลนด์ ๔.๐ มีดังนี้</w:t>
      </w: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  <w:r w:rsidRPr="006267C9">
        <w:rPr>
          <w:rFonts w:ascii="TH SarabunPSK" w:hAnsi="TH SarabunPSK" w:cs="TH SarabunPSK"/>
          <w:noProof/>
        </w:rPr>
        <w:drawing>
          <wp:anchor distT="0" distB="0" distL="114300" distR="114300" simplePos="0" relativeHeight="252135936" behindDoc="0" locked="0" layoutInCell="1" allowOverlap="1">
            <wp:simplePos x="0" y="0"/>
            <wp:positionH relativeFrom="column">
              <wp:posOffset>45687</wp:posOffset>
            </wp:positionH>
            <wp:positionV relativeFrom="paragraph">
              <wp:posOffset>36790</wp:posOffset>
            </wp:positionV>
            <wp:extent cx="5706110" cy="6157664"/>
            <wp:effectExtent l="0" t="0" r="8890" b="0"/>
            <wp:wrapNone/>
            <wp:docPr id="969" name="รูปภาพ 969" descr="ผลการค้นหารูปภาพสำหรับ ไทยแลนด์ 4.0 ประกอบด้ว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ไทยแลนด์ 4.0 ประกอบด้วย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26" cy="621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C9">
        <w:rPr>
          <w:rFonts w:ascii="TH SarabunPSK" w:hAnsi="TH SarabunPSK" w:cs="TH SarabunPSK"/>
          <w:b/>
          <w:bCs/>
        </w:rPr>
        <w:t xml:space="preserve"> </w:t>
      </w: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</w:pPr>
    </w:p>
    <w:p w:rsidR="003E7568" w:rsidRPr="006267C9" w:rsidRDefault="003E7568" w:rsidP="003E7568">
      <w:pPr>
        <w:autoSpaceDE w:val="0"/>
        <w:autoSpaceDN w:val="0"/>
        <w:adjustRightInd w:val="0"/>
        <w:ind w:firstLine="720"/>
        <w:jc w:val="thaiDistribute"/>
        <w:rPr>
          <w:rStyle w:val="afb"/>
          <w:rFonts w:ascii="TH SarabunPSK" w:hAnsi="TH SarabunPSK" w:cs="TH SarabunPSK"/>
          <w:i w:val="0"/>
          <w:iCs w:val="0"/>
          <w:color w:val="333333"/>
          <w:bdr w:val="none" w:sz="0" w:space="0" w:color="auto" w:frame="1"/>
        </w:rPr>
      </w:pPr>
      <w:r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ประเทศไทย</w:t>
      </w:r>
      <w:r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 </w:t>
      </w:r>
      <w:r w:rsidR="00DA48D2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4</w:t>
      </w:r>
      <w:r w:rsidR="00DA48D2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.</w:t>
      </w:r>
      <w:r w:rsidR="00DA48D2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0</w:t>
      </w:r>
      <w:r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ถือเป็นการพัฒนา เครื่องยนต์เพื่อขับเคลื่อนการเติบโตทางเศรษฐกิจชุดใหม่ (</w:t>
      </w:r>
      <w:r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New Engines of Growth) </w:t>
      </w:r>
      <w:r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ด้วยการเปลี่ยนแปลง ความได้เปรียบเชิง</w:t>
      </w:r>
      <w:r w:rsidR="00DA48D2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 xml:space="preserve">เปรียบเทียบ ของประเทศที่มีอยู่ </w:t>
      </w:r>
      <w:r w:rsidR="00DA48D2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2</w:t>
      </w:r>
      <w:r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ด้าน คือ ความหลากหลายเชิงชีวภาพ และ ความหลากหลายเชิงวัฒนธรรม ให้เป็นความได้เปรียบในเชิงแข่งขัน โดยการเติมเต็มด้วยวิทยาการ ความคิดสร้างสรรค์ นวัตกรรม วิทยาศาสตร์ เทคโนโลยี การวิจัยและพัฒนา แล้วต่อยอดความได้เปรียบเชิงเป</w:t>
      </w:r>
      <w:r w:rsidR="00DA48D2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 xml:space="preserve">รียบเทียบเป็น </w:t>
      </w:r>
      <w:r w:rsidR="00DA48D2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5</w:t>
      </w:r>
      <w:r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 xml:space="preserve"> กลุ่มเทคโนโลยีและอุตสาหกรรมเป้าหมาย ประกอบด้วย</w:t>
      </w:r>
    </w:p>
    <w:p w:rsidR="003E7568" w:rsidRPr="006267C9" w:rsidRDefault="00DA48D2" w:rsidP="003E7568">
      <w:pPr>
        <w:autoSpaceDE w:val="0"/>
        <w:autoSpaceDN w:val="0"/>
        <w:adjustRightInd w:val="0"/>
        <w:ind w:firstLine="720"/>
        <w:jc w:val="thaiDistribute"/>
        <w:rPr>
          <w:rStyle w:val="afb"/>
          <w:rFonts w:ascii="TH SarabunPSK" w:hAnsi="TH SarabunPSK" w:cs="TH SarabunPSK"/>
          <w:i w:val="0"/>
          <w:iCs w:val="0"/>
          <w:color w:val="333333"/>
          <w:bdr w:val="none" w:sz="0" w:space="0" w:color="auto" w:frame="1"/>
        </w:rPr>
      </w:pPr>
      <w:r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t>1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t xml:space="preserve">. 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  <w:cs/>
        </w:rPr>
        <w:t>กลุ่มอาหาร  เกษตร และเทคโนโลยีชีวภาพ</w:t>
      </w:r>
      <w:r w:rsidR="003E7568" w:rsidRPr="006267C9">
        <w:rPr>
          <w:rStyle w:val="apple-converted-space"/>
          <w:rFonts w:ascii="TH SarabunPSK" w:eastAsia="Cordia New" w:hAnsi="TH SarabunPSK" w:cs="TH SarabunPSK"/>
          <w:color w:val="333333"/>
          <w:bdr w:val="none" w:sz="0" w:space="0" w:color="auto" w:frame="1"/>
          <w:shd w:val="clear" w:color="auto" w:fill="FFFFFF"/>
        </w:rPr>
        <w:t> 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(Food, Agriculture &amp; Bio-Tech)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อาทิ เทคโนโลยีการเกษตร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Agritech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)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เทคโนโลยีอาหาร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Foodtech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3E7568" w:rsidRPr="006267C9" w:rsidRDefault="00DA48D2" w:rsidP="003E7568">
      <w:pPr>
        <w:autoSpaceDE w:val="0"/>
        <w:autoSpaceDN w:val="0"/>
        <w:adjustRightInd w:val="0"/>
        <w:ind w:firstLine="720"/>
        <w:jc w:val="thaiDistribute"/>
        <w:rPr>
          <w:rStyle w:val="afb"/>
          <w:rFonts w:ascii="TH SarabunPSK" w:hAnsi="TH SarabunPSK" w:cs="TH SarabunPSK"/>
          <w:i w:val="0"/>
          <w:iCs w:val="0"/>
          <w:color w:val="333333"/>
          <w:bdr w:val="none" w:sz="0" w:space="0" w:color="auto" w:frame="1"/>
        </w:rPr>
      </w:pPr>
      <w:r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t>2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t xml:space="preserve">. 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  <w:cs/>
        </w:rPr>
        <w:t>กลุ่มสาธารณสุข สุขภาพ และเทคโนโลยีทางการแพทย์</w:t>
      </w:r>
      <w:r w:rsidR="003E7568" w:rsidRPr="006267C9">
        <w:rPr>
          <w:rStyle w:val="apple-converted-space"/>
          <w:rFonts w:ascii="TH SarabunPSK" w:eastAsia="Cordia New" w:hAnsi="TH SarabunPSK" w:cs="TH SarabunPSK"/>
          <w:color w:val="333333"/>
          <w:bdr w:val="none" w:sz="0" w:space="0" w:color="auto" w:frame="1"/>
          <w:shd w:val="clear" w:color="auto" w:fill="FFFFFF"/>
        </w:rPr>
        <w:t> 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(Health, Wellness &amp; Bio-Med)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อาทิ เทคโนโลยีสุขภาพ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Healthtech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เทคโนโลยีการแพทย์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Medtech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) 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สปา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 xml:space="preserve"> (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Spa)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3E7568" w:rsidRPr="006267C9" w:rsidRDefault="00DA48D2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333333"/>
        </w:rPr>
      </w:pPr>
      <w:r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lastRenderedPageBreak/>
        <w:t>3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t xml:space="preserve">. 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  <w:cs/>
        </w:rPr>
        <w:t>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="003E7568" w:rsidRPr="006267C9">
        <w:rPr>
          <w:rStyle w:val="apple-converted-space"/>
          <w:rFonts w:ascii="TH SarabunPSK" w:eastAsia="Cordia New" w:hAnsi="TH SarabunPSK" w:cs="TH SarabunPSK"/>
          <w:color w:val="333333"/>
          <w:bdr w:val="none" w:sz="0" w:space="0" w:color="auto" w:frame="1"/>
          <w:shd w:val="clear" w:color="auto" w:fill="FFFFFF"/>
        </w:rPr>
        <w:t> 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(Smart Devices, Robotics &amp; Mechatronics)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อาทิ เทคโนโลยีหุ่นยนต์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Robotech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3E7568" w:rsidRPr="006267C9" w:rsidRDefault="00DA48D2" w:rsidP="003E7568">
      <w:pPr>
        <w:autoSpaceDE w:val="0"/>
        <w:autoSpaceDN w:val="0"/>
        <w:adjustRightInd w:val="0"/>
        <w:ind w:firstLine="720"/>
        <w:jc w:val="thaiDistribute"/>
        <w:rPr>
          <w:rStyle w:val="afb"/>
          <w:rFonts w:ascii="TH SarabunPSK" w:hAnsi="TH SarabunPSK" w:cs="TH SarabunPSK"/>
          <w:i w:val="0"/>
          <w:iCs w:val="0"/>
          <w:color w:val="333333"/>
          <w:bdr w:val="none" w:sz="0" w:space="0" w:color="auto" w:frame="1"/>
        </w:rPr>
      </w:pPr>
      <w:r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t>4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t xml:space="preserve">. 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  <w:cs/>
        </w:rPr>
        <w:t>กลุ่มดิจิตอล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="003E7568" w:rsidRPr="006267C9">
        <w:rPr>
          <w:rStyle w:val="apple-converted-space"/>
          <w:rFonts w:ascii="TH SarabunPSK" w:eastAsia="Cordia New" w:hAnsi="TH SarabunPSK" w:cs="TH SarabunPSK"/>
          <w:color w:val="333333"/>
          <w:bdr w:val="none" w:sz="0" w:space="0" w:color="auto" w:frame="1"/>
          <w:shd w:val="clear" w:color="auto" w:fill="FFFFFF"/>
        </w:rPr>
        <w:t> 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(Digital, IOT, Artificial intelligence &amp; Embedded Technology)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อาทิ เทคโนโลยีการเงิน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Fintech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อุปกรณ์เชื่อมต่อออนไลน์โดยไม่ต้องใช้คน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IoT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เทคโนโลยีการศึกษา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Edtech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อี-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มาร์เก็ตเพลส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 xml:space="preserve"> (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E-Market place)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อี-คอมเมิร์ซ (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E-Commerce)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3E7568" w:rsidRPr="006267C9" w:rsidRDefault="00DA48D2" w:rsidP="003E75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t>5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</w:rPr>
        <w:t xml:space="preserve">. </w:t>
      </w:r>
      <w:r w:rsidR="003E7568" w:rsidRPr="006267C9">
        <w:rPr>
          <w:rStyle w:val="afb"/>
          <w:rFonts w:ascii="TH SarabunPSK" w:hAnsi="TH SarabunPSK" w:cs="TH SarabunPSK"/>
          <w:b/>
          <w:bCs/>
          <w:i w:val="0"/>
          <w:iCs w:val="0"/>
          <w:color w:val="333333"/>
          <w:bdr w:val="none" w:sz="0" w:space="0" w:color="auto" w:frame="1"/>
          <w:cs/>
        </w:rPr>
        <w:t>กลุ่มอุตสาหกรรมสร้างสรรค์  วัฒนธรรม และบริการที่มีมูลค่าสูง</w:t>
      </w:r>
      <w:r w:rsidR="003E7568" w:rsidRPr="006267C9">
        <w:rPr>
          <w:rStyle w:val="apple-converted-space"/>
          <w:rFonts w:ascii="TH SarabunPSK" w:eastAsia="Cordia New" w:hAnsi="TH SarabunPSK" w:cs="TH SarabunPSK"/>
          <w:color w:val="333333"/>
          <w:bdr w:val="none" w:sz="0" w:space="0" w:color="auto" w:frame="1"/>
          <w:shd w:val="clear" w:color="auto" w:fill="FFFFFF"/>
        </w:rPr>
        <w:t> 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(Creative, Culture &amp; High Value Services)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อาทิ เทคโนโลยีการออกแบบ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Designtech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ธุรกิจ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ไลฟ์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สไตล์ (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Lifestyle Business)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เทคโนโลยีการท่องเที่ยว (</w:t>
      </w:r>
      <w:proofErr w:type="spellStart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>Traveltech</w:t>
      </w:r>
      <w:proofErr w:type="spellEnd"/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การเพิ่มประสิทธิภาพการบริการ (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</w:rPr>
        <w:t xml:space="preserve">Service Enhancing) </w:t>
      </w:r>
      <w:r w:rsidR="003E7568" w:rsidRPr="006267C9">
        <w:rPr>
          <w:rFonts w:ascii="TH SarabunPSK" w:hAnsi="TH SarabunPSK" w:cs="TH SarabunPSK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3E7568" w:rsidRPr="006267C9" w:rsidRDefault="003E7568" w:rsidP="003E7568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A2A89" w:rsidRPr="006267C9" w:rsidRDefault="008D1117" w:rsidP="00EA2A8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>1.4</w:t>
      </w:r>
      <w:r w:rsidR="00EA2A89"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แผนพัฒนาภาค/แผนพัฒนากลุ่มจังหวัด/แผนพัฒนาจังหวัด</w:t>
      </w:r>
    </w:p>
    <w:p w:rsidR="00A36D61" w:rsidRPr="006267C9" w:rsidRDefault="00EA2A89" w:rsidP="00A36D61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sym w:font="Wingdings" w:char="F0D8"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36D61" w:rsidRPr="006267C9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แผนพัฒนาภาคตะวันออกเฉียงเหนือ</w:t>
      </w:r>
      <w:r w:rsidR="00A36D61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36D61" w:rsidRPr="006267C9" w:rsidRDefault="00A36D61" w:rsidP="00A36D61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เนื่องด้วยแผนพัฒนาภาคตะวันออกเฉียงเหนือ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" w:name="_Hlk87274898"/>
      <w:r w:rsidRPr="006267C9">
        <w:rPr>
          <w:rFonts w:ascii="TH SarabunPSK" w:hAnsi="TH SarabunPSK" w:cs="TH SarabunPSK"/>
          <w:sz w:val="32"/>
          <w:szCs w:val="32"/>
          <w:cs/>
        </w:rPr>
        <w:t>(พ.ศ.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>2561</w:t>
      </w:r>
      <w:r w:rsidRPr="006267C9">
        <w:rPr>
          <w:rFonts w:ascii="TH SarabunPSK" w:hAnsi="TH SarabunPSK" w:cs="TH SarabunPSK"/>
          <w:sz w:val="32"/>
          <w:szCs w:val="32"/>
        </w:rPr>
        <w:t>–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>2565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bookmarkEnd w:id="1"/>
      <w:r w:rsidR="005215B0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จะสิ้นสุดลงในปีงบประมาณ  พ.ศ.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>2565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 โดยการจัดทำแผนพัฒนาภาคตะวันออกเฉียงเหนือ (พ.ศ. 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>2561</w:t>
      </w:r>
      <w:r w:rsidR="005215B0" w:rsidRPr="006267C9">
        <w:rPr>
          <w:rFonts w:ascii="TH SarabunPSK" w:hAnsi="TH SarabunPSK" w:cs="TH SarabunPSK"/>
          <w:sz w:val="32"/>
          <w:szCs w:val="32"/>
        </w:rPr>
        <w:t>–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>2565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) อยู่ระหว่างการจัดทำของแผนพัฒนากลุ่มจังหวัด  ดังนี้  </w:t>
      </w:r>
    </w:p>
    <w:p w:rsidR="00A36D61" w:rsidRPr="006267C9" w:rsidRDefault="005215B0" w:rsidP="00A36D61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1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แผนพัฒนากลุ่มจังหวัดภาคตะวันออกเฉียงเหนือตอนบน 1 (อุดรธานี  หนองคาย  เลย หนองบัวลำภู  บึงกาฬ)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 </w:t>
      </w:r>
    </w:p>
    <w:p w:rsidR="00A36D61" w:rsidRPr="006267C9" w:rsidRDefault="005215B0" w:rsidP="005215B0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2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แผนพัฒนากลุ่มจังหวัดภาคตะวันออกเฉียงเหนือตอนบน 2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(สกลนคร นครพนม มุกดาหาร)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 </w:t>
      </w:r>
    </w:p>
    <w:p w:rsidR="00A36D61" w:rsidRPr="006267C9" w:rsidRDefault="005215B0" w:rsidP="00A36D61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3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 xml:space="preserve">.  แผนพัฒนากลุ่มจังหวัดภาคตะวันออกเฉียงเหนือตอนกลาง </w:t>
      </w:r>
      <w:bookmarkStart w:id="2" w:name="_Hlk87275953"/>
      <w:r w:rsidR="00A36D61" w:rsidRPr="006267C9">
        <w:rPr>
          <w:rFonts w:ascii="TH SarabunPSK" w:hAnsi="TH SarabunPSK" w:cs="TH SarabunPSK"/>
          <w:sz w:val="32"/>
          <w:szCs w:val="32"/>
          <w:cs/>
        </w:rPr>
        <w:t>(ขอนแก่น กาฬสินธุ์ มหาสารคาม ร้อยเอ็ด)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2"/>
    <w:p w:rsidR="00A36D61" w:rsidRPr="006267C9" w:rsidRDefault="005215B0" w:rsidP="00A36D61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4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แผนพัฒนากลุ่มจังหวัดภาคตะวันออกเฉียงเหนือตอนล่าง 1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(นครราชสีมา  ชัยภูมิ  บุรีรัมย์  สุรินทร์)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36D61" w:rsidRPr="006267C9" w:rsidRDefault="005215B0" w:rsidP="00A36D61">
      <w:pPr>
        <w:autoSpaceDE w:val="0"/>
        <w:autoSpaceDN w:val="0"/>
        <w:adjustRightInd w:val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5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แผนพัฒนากลุ่มจังหวัดภาคตะวันออกเฉียงเหนือตอนล่าง 2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 xml:space="preserve">(อุบลราชธานี  ยโสธร  </w:t>
      </w:r>
    </w:p>
    <w:p w:rsidR="00A36D61" w:rsidRPr="006267C9" w:rsidRDefault="00A36D61" w:rsidP="00A36D6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ศรีสะ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  อำนาจเจริญ)  </w:t>
      </w:r>
    </w:p>
    <w:p w:rsidR="00A36D61" w:rsidRPr="006267C9" w:rsidRDefault="00A36D61" w:rsidP="00A36D6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เมื่อแผนพัฒนาภาคตะวันออกเฉียงเหนือ (พ.ศ.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>25</w:t>
      </w:r>
      <w:r w:rsidRPr="006267C9">
        <w:rPr>
          <w:rFonts w:ascii="TH SarabunPSK" w:hAnsi="TH SarabunPSK" w:cs="TH SarabunPSK"/>
          <w:sz w:val="32"/>
          <w:szCs w:val="32"/>
          <w:cs/>
        </w:rPr>
        <w:t>66–2570) ยังไม่ประกาศใช้</w:t>
      </w:r>
      <w:r w:rsidR="007E177A" w:rsidRPr="006267C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จึงต้องจัดทำแผนพัฒนาท้องถิ่น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(พ.ศ.2566–2570) ให้สอดคล้องกับแผนพัฒนาภาคตะวันออกเฉียงเหนือ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(พ.ศ.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>2561</w:t>
      </w:r>
      <w:r w:rsidRPr="006267C9">
        <w:rPr>
          <w:rFonts w:ascii="TH SarabunPSK" w:hAnsi="TH SarabunPSK" w:cs="TH SarabunPSK"/>
          <w:sz w:val="32"/>
          <w:szCs w:val="32"/>
        </w:rPr>
        <w:t>–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>256</w:t>
      </w:r>
      <w:r w:rsidRPr="006267C9">
        <w:rPr>
          <w:rFonts w:ascii="TH SarabunPSK" w:hAnsi="TH SarabunPSK" w:cs="TH SarabunPSK"/>
          <w:sz w:val="32"/>
          <w:szCs w:val="32"/>
          <w:cs/>
        </w:rPr>
        <w:t>5) และเมื่อแผนพัฒนาภาคตะวันออกเฉียงเหนือ (พ.ศ.</w:t>
      </w:r>
      <w:r w:rsidR="005215B0" w:rsidRPr="006267C9">
        <w:rPr>
          <w:rFonts w:ascii="TH SarabunPSK" w:hAnsi="TH SarabunPSK" w:cs="TH SarabunPSK"/>
          <w:sz w:val="32"/>
          <w:szCs w:val="32"/>
          <w:cs/>
        </w:rPr>
        <w:t>25</w:t>
      </w:r>
      <w:r w:rsidRPr="006267C9">
        <w:rPr>
          <w:rFonts w:ascii="TH SarabunPSK" w:hAnsi="TH SarabunPSK" w:cs="TH SarabunPSK"/>
          <w:sz w:val="32"/>
          <w:szCs w:val="32"/>
          <w:cs/>
        </w:rPr>
        <w:t>66</w:t>
      </w:r>
      <w:r w:rsidRPr="006267C9">
        <w:rPr>
          <w:rFonts w:ascii="TH SarabunPSK" w:hAnsi="TH SarabunPSK" w:cs="TH SarabunPSK"/>
          <w:sz w:val="32"/>
          <w:szCs w:val="32"/>
        </w:rPr>
        <w:t>–</w:t>
      </w:r>
      <w:r w:rsidRPr="006267C9">
        <w:rPr>
          <w:rFonts w:ascii="TH SarabunPSK" w:hAnsi="TH SarabunPSK" w:cs="TH SarabunPSK"/>
          <w:sz w:val="32"/>
          <w:szCs w:val="32"/>
          <w:cs/>
        </w:rPr>
        <w:t>2570) ประกาศใช้  จึงจะดำเนินการทบทวนแผนพัฒนาท้องถิ่น (พ.ศ.2566</w:t>
      </w:r>
      <w:r w:rsidRPr="006267C9">
        <w:rPr>
          <w:rFonts w:ascii="TH SarabunPSK" w:hAnsi="TH SarabunPSK" w:cs="TH SarabunPSK"/>
          <w:sz w:val="32"/>
          <w:szCs w:val="32"/>
        </w:rPr>
        <w:t>–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2570) ให้สอดคล้องกับแผนพัฒนาภาคฯ ต่อไป  </w:t>
      </w:r>
    </w:p>
    <w:p w:rsidR="008D1117" w:rsidRPr="006267C9" w:rsidRDefault="00A36D61" w:rsidP="00A36D6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</w:p>
    <w:p w:rsidR="008D1117" w:rsidRDefault="008D1117" w:rsidP="00A36D6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23AB1" w:rsidRDefault="00C23AB1" w:rsidP="00A36D6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23AB1" w:rsidRPr="006267C9" w:rsidRDefault="00C23AB1" w:rsidP="00A36D6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36D61" w:rsidRPr="006267C9" w:rsidRDefault="00A36D61" w:rsidP="008D111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แผนพัฒนาภาคตะวันออกเฉียงเหนือ (พ.ศ.</w:t>
      </w:r>
      <w:r w:rsidR="005215B0" w:rsidRPr="006267C9">
        <w:rPr>
          <w:rFonts w:ascii="TH SarabunPSK" w:hAnsi="TH SarabunPSK" w:cs="TH SarabunPSK"/>
          <w:b/>
          <w:bCs/>
          <w:sz w:val="32"/>
          <w:szCs w:val="32"/>
          <w:cs/>
        </w:rPr>
        <w:t>2561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5215B0" w:rsidRPr="006267C9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5)  </w:t>
      </w:r>
      <w:r w:rsidR="005215B0" w:rsidRPr="006267C9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:rsidR="00A36D61" w:rsidRPr="006267C9" w:rsidRDefault="007E177A" w:rsidP="00A36D61">
      <w:pPr>
        <w:pStyle w:val="Defaul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>1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ยุทธศาสตร์บริหารจัดการน้ำให้เพียงพอต่อการพัฒนาเศรษฐกิจและคุณภาพชีวิตอย่างยั่งยืน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A36D61" w:rsidRPr="006267C9" w:rsidRDefault="007E177A" w:rsidP="00A36D61">
      <w:pPr>
        <w:pStyle w:val="Defaul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>2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ยุทธศาสตร์แก้ปัญหาความยากจนและพัฒนาคุณภาพชีวิตผู้มีรายได้น้อยเพื่อลดความเหลื่อมล้ำทางสังคม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A36D61" w:rsidRPr="006267C9" w:rsidRDefault="007E177A" w:rsidP="00A36D61">
      <w:pPr>
        <w:pStyle w:val="Defaul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>3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ยุทธศาสตร์สร้างความเข้มแข็งของฐานเศรษฐกิจภายในควบคู่กับการแก้ปัญหาทรัพยากรธรรมชาติและสิ่งแวดล้อม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A36D61" w:rsidRPr="006267C9" w:rsidRDefault="007E177A" w:rsidP="00A36D61">
      <w:pPr>
        <w:pStyle w:val="Default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>4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ยุทธศาสตร์พัฒนาการท่องเที่ยวเชิง</w:t>
      </w:r>
      <w:proofErr w:type="spellStart"/>
      <w:r w:rsidR="00A36D61" w:rsidRPr="006267C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A36D61" w:rsidRPr="006267C9">
        <w:rPr>
          <w:rFonts w:ascii="TH SarabunPSK" w:hAnsi="TH SarabunPSK" w:cs="TH SarabunPSK"/>
          <w:sz w:val="32"/>
          <w:szCs w:val="32"/>
          <w:cs/>
        </w:rPr>
        <w:t>การ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A36D61" w:rsidRPr="006267C9" w:rsidRDefault="007E177A" w:rsidP="00A36D61">
      <w:pPr>
        <w:pStyle w:val="Defaul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>5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ยุทธศาสตร์ใช้โอกาสจากการพัฒนาโครงข่ายคมนาคมขนส่งที่เชื่อมโยงพื้นที่เศรษฐกิจหลักภาคกลางและพื้นที่ระเบียงเศรษฐกิจภาคตะวันออก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(EEC) 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เพื่อพัฒนาเมือง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และพื้นที่เศรษฐกิจใหม่ๆ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ของภาค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A36D61" w:rsidRPr="006267C9" w:rsidRDefault="007E177A" w:rsidP="00A36D61">
      <w:pPr>
        <w:pStyle w:val="Defaul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>6</w:t>
      </w:r>
      <w:r w:rsidR="00A36D61" w:rsidRPr="006267C9">
        <w:rPr>
          <w:rFonts w:ascii="TH SarabunPSK" w:hAnsi="TH SarabunPSK" w:cs="TH SarabunPSK"/>
          <w:sz w:val="32"/>
          <w:szCs w:val="32"/>
          <w:cs/>
        </w:rPr>
        <w:t>.  ยุทธศาสตร์พัฒนาความร่วมมือและใช้ประโยชน์จากข้อตกลงกับประเทศเพื่อนบ้านในการสร้างความเข้มแข็งทางเศรษฐกิจตามแนวชายแดนและแนวระเบียงเศรษฐกิจ</w:t>
      </w:r>
      <w:r w:rsidR="00A36D61"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3E7568" w:rsidRPr="006267C9" w:rsidRDefault="003E7568" w:rsidP="002134E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1117" w:rsidRPr="006267C9" w:rsidRDefault="007E177A" w:rsidP="008D1117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E8"/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8D1117"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แผนพัฒนากลุ่มจังหวัด  </w:t>
      </w:r>
    </w:p>
    <w:p w:rsidR="008D1117" w:rsidRPr="006267C9" w:rsidRDefault="008D1117" w:rsidP="008D1117">
      <w:pPr>
        <w:keepNext/>
        <w:keepLines/>
        <w:widowControl w:val="0"/>
        <w:spacing w:line="360" w:lineRule="exact"/>
        <w:ind w:firstLine="1276"/>
        <w:outlineLvl w:val="2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bookmarkStart w:id="3" w:name="bookmark4"/>
      <w:r w:rsidRPr="006267C9"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  <w:t>แผนยุทธศาสตร์การพัฒนากลุ่มจังหวัดภาคตะวันออกเฉียงเหนือตอนล่าง 1 ระยะ 20 ปี (พ.ศ. 2560 - 2579)</w:t>
      </w:r>
      <w:bookmarkEnd w:id="3"/>
    </w:p>
    <w:p w:rsidR="008D1117" w:rsidRPr="006267C9" w:rsidRDefault="008D1117" w:rsidP="008D1117">
      <w:pPr>
        <w:widowControl w:val="0"/>
        <w:spacing w:line="360" w:lineRule="exact"/>
        <w:ind w:firstLine="1500"/>
        <w:jc w:val="thaiDistribute"/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 xml:space="preserve">กลุ่มจังหวัดภาคตะวันออกเฉียงเหนือตอนล่าง 1 ได้จัดทำโครงการจัดทำแผนยุทธศาสตร์การ พัฒนากลุ่มวังหวัดภาคตะวันออกเฉียงเหนือตอนล่าง 1 ระยะ 20 ปี (พ.ศ. 2560 - 2579) โดยมี มหาวิทยาลัยขอนแก่นหรือศูนย์ปฏิบัติการร่วมกลุ่มจังหวัดภาคตะวันออกเฉียงเหนือ </w:t>
      </w:r>
      <w:r w:rsidRPr="006267C9">
        <w:rPr>
          <w:rFonts w:ascii="TH SarabunPSK" w:eastAsia="Tahoma" w:hAnsi="TH SarabunPSK" w:cs="TH SarabunPSK"/>
          <w:color w:val="000000"/>
          <w:sz w:val="32"/>
          <w:szCs w:val="32"/>
          <w:lang w:bidi="en-US"/>
        </w:rPr>
        <w:t xml:space="preserve">(ROC) </w:t>
      </w:r>
      <w:r w:rsidRPr="006267C9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>เป็นที่ปรึกษา</w:t>
      </w:r>
    </w:p>
    <w:p w:rsidR="008D1117" w:rsidRPr="006267C9" w:rsidRDefault="008D1117" w:rsidP="008D1117">
      <w:pPr>
        <w:widowControl w:val="0"/>
        <w:spacing w:line="360" w:lineRule="exact"/>
        <w:ind w:firstLine="1500"/>
        <w:jc w:val="thaiDistribute"/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 xml:space="preserve">มหาวิทยาลัยขอนแก่นได้วิเคราะห์ และจัดทำภาพอนาคตของกลุ่มจังหวัดภาค ตะวันออกเฉียงเหนือตอนล่าง 1 </w:t>
      </w:r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โดยมีวิสัยทัศน์  คือ</w:t>
      </w:r>
      <w:r w:rsidRPr="006267C9">
        <w:rPr>
          <w:rFonts w:ascii="TH SarabunPSK" w:hAnsi="TH SarabunPSK" w:cs="TH SarabunPSK"/>
          <w:spacing w:val="-10"/>
          <w:sz w:val="32"/>
          <w:szCs w:val="32"/>
        </w:rPr>
        <w:t xml:space="preserve">  </w:t>
      </w:r>
    </w:p>
    <w:p w:rsidR="008D1117" w:rsidRPr="006267C9" w:rsidRDefault="008D1117" w:rsidP="008D1117">
      <w:pPr>
        <w:ind w:right="-561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6267C9">
        <w:rPr>
          <w:rFonts w:ascii="TH SarabunPSK" w:eastAsia="Courier New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2166656" behindDoc="0" locked="0" layoutInCell="1" allowOverlap="1" wp14:anchorId="524805D3" wp14:editId="301445F9">
            <wp:simplePos x="0" y="0"/>
            <wp:positionH relativeFrom="column">
              <wp:posOffset>495300</wp:posOffset>
            </wp:positionH>
            <wp:positionV relativeFrom="paragraph">
              <wp:posOffset>335915</wp:posOffset>
            </wp:positionV>
            <wp:extent cx="4733925" cy="3038475"/>
            <wp:effectExtent l="0" t="0" r="9525" b="9525"/>
            <wp:wrapNone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0"/>
                    <a:stretch/>
                  </pic:blipFill>
                  <pic:spPr bwMode="auto">
                    <a:xfrm>
                      <a:off x="0" y="0"/>
                      <a:ext cx="47339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  <w:t>“ ศูนย์กลาง</w:t>
      </w:r>
      <w:proofErr w:type="spellStart"/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โล</w:t>
      </w:r>
      <w:proofErr w:type="spellEnd"/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จิ</w:t>
      </w:r>
      <w:proofErr w:type="spellStart"/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สติกส์</w:t>
      </w:r>
      <w:proofErr w:type="spellEnd"/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 การค้า  การลงทุน  เกษตร  อุตสาหกรรม  ท่องเที่ยว  และการบริการในระดับสากล ”</w:t>
      </w:r>
    </w:p>
    <w:p w:rsidR="008D1117" w:rsidRPr="006267C9" w:rsidRDefault="008D1117" w:rsidP="008D1117">
      <w:pPr>
        <w:framePr w:w="7306" w:h="4501" w:wrap="notBeside" w:vAnchor="text" w:hAnchor="page" w:x="2461" w:y="407"/>
        <w:widowControl w:val="0"/>
        <w:jc w:val="center"/>
        <w:rPr>
          <w:rFonts w:ascii="TH SarabunPSK" w:eastAsia="Courier New" w:hAnsi="TH SarabunPSK" w:cs="TH SarabunPSK"/>
          <w:color w:val="FF0000"/>
          <w:sz w:val="36"/>
          <w:szCs w:val="36"/>
          <w:cs/>
          <w:lang w:val="th-TH" w:eastAsia="th-TH"/>
        </w:rPr>
      </w:pPr>
    </w:p>
    <w:p w:rsidR="008D1117" w:rsidRPr="006267C9" w:rsidRDefault="008D1117" w:rsidP="008D1117">
      <w:pPr>
        <w:framePr w:w="7306" w:h="4501" w:wrap="notBeside" w:vAnchor="text" w:hAnchor="page" w:x="2461" w:y="407"/>
        <w:widowControl w:val="0"/>
        <w:jc w:val="center"/>
        <w:rPr>
          <w:rFonts w:ascii="TH SarabunPSK" w:eastAsia="Courier New" w:hAnsi="TH SarabunPSK" w:cs="TH SarabunPSK"/>
          <w:color w:val="FF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ind w:right="-561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D1117" w:rsidRPr="006267C9" w:rsidRDefault="008D1117" w:rsidP="008D1117">
      <w:pPr>
        <w:ind w:right="-561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มีประเด็นยุทธศาสตร์  จำนวน  4  ยุทธศาสตร์  ดังนี้</w:t>
      </w:r>
    </w:p>
    <w:p w:rsidR="008D1117" w:rsidRPr="006267C9" w:rsidRDefault="008D1117" w:rsidP="008D1117">
      <w:pPr>
        <w:ind w:right="-1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  <w:t>ยุทธศาสตร์ที่  1</w:t>
      </w:r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 xml:space="preserve">  การพัฒนาระบบ</w:t>
      </w:r>
      <w:proofErr w:type="spellStart"/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โล</w:t>
      </w:r>
      <w:proofErr w:type="spellEnd"/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จิ</w:t>
      </w:r>
      <w:proofErr w:type="spellStart"/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สติกส์</w:t>
      </w:r>
      <w:proofErr w:type="spellEnd"/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ให้เป็นศูนย์กลาง</w:t>
      </w:r>
      <w:proofErr w:type="spellStart"/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โล</w:t>
      </w:r>
      <w:proofErr w:type="spellEnd"/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จิ</w:t>
      </w:r>
      <w:proofErr w:type="spellStart"/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สติกส์</w:t>
      </w:r>
      <w:proofErr w:type="spellEnd"/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 xml:space="preserve">  เพื่อส่งเสริมการค้าการลงทุนทั้งในภาคประเทศ  และต่างประเทศ</w:t>
      </w:r>
    </w:p>
    <w:p w:rsidR="008D1117" w:rsidRPr="006267C9" w:rsidRDefault="008D1117" w:rsidP="008D1117">
      <w:pPr>
        <w:ind w:left="142" w:right="-1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  <w:t>ยุทธศาสตร์ที่  2</w:t>
      </w:r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 xml:space="preserve">  การส่งเสริมและยกระดับนวัตกรรมแปรรูปการผลิตที่เอื้อต่อการตลาดด้านเกษตรและอุตสาหกรรมที่เหมาะสมกับการลงทุนการผลิต</w:t>
      </w:r>
    </w:p>
    <w:p w:rsidR="008D1117" w:rsidRPr="006267C9" w:rsidRDefault="008D1117" w:rsidP="008D1117">
      <w:pPr>
        <w:ind w:left="-425" w:right="-561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  <w:t xml:space="preserve">ยุทธศาสตร์ที่  3  </w:t>
      </w:r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ยกระดับแหล่งท่องเที่ยวอารยะธรรมขอม  กีฬานันทนาการ  และเชิงนิเวศน์สู่มาตรฐานสากล</w:t>
      </w:r>
    </w:p>
    <w:p w:rsidR="008D1117" w:rsidRPr="006267C9" w:rsidRDefault="008D1117" w:rsidP="008D1117">
      <w:pPr>
        <w:ind w:right="-1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  <w:t xml:space="preserve">ยุทธศาสตร์ที่  4  </w:t>
      </w:r>
      <w:r w:rsidRPr="006267C9">
        <w:rPr>
          <w:rFonts w:ascii="TH SarabunPSK" w:hAnsi="TH SarabunPSK" w:cs="TH SarabunPSK"/>
          <w:spacing w:val="-10"/>
          <w:sz w:val="32"/>
          <w:szCs w:val="32"/>
          <w:cs/>
        </w:rPr>
        <w:t>ยกระดับการพัฒนาคุณภาพชีวิตทั่วถึงและมีภูมิคุ้มกันที่ดีอย่างยั่งยืนเพื่อสุขภาวะที่ดีของคนในกลุ่มจังหวัดตามหลักปรัชญาเศรษฐกิจพอเพียง</w:t>
      </w:r>
    </w:p>
    <w:p w:rsidR="008D1117" w:rsidRPr="006267C9" w:rsidRDefault="008D1117" w:rsidP="008D1117">
      <w:pPr>
        <w:pStyle w:val="af9"/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</w:pPr>
      <w:r w:rsidRPr="006267C9">
        <w:rPr>
          <w:rFonts w:ascii="TH SarabunPSK" w:hAnsi="TH SarabunPSK" w:cs="TH SarabunPSK"/>
          <w:noProof/>
        </w:rPr>
        <w:drawing>
          <wp:anchor distT="0" distB="0" distL="114300" distR="114300" simplePos="0" relativeHeight="252163584" behindDoc="0" locked="0" layoutInCell="1" allowOverlap="1" wp14:anchorId="14CD1E87" wp14:editId="1C18D5F2">
            <wp:simplePos x="0" y="0"/>
            <wp:positionH relativeFrom="page">
              <wp:posOffset>1596390</wp:posOffset>
            </wp:positionH>
            <wp:positionV relativeFrom="margin">
              <wp:posOffset>2596257</wp:posOffset>
            </wp:positionV>
            <wp:extent cx="4920137" cy="2430250"/>
            <wp:effectExtent l="0" t="0" r="0" b="8255"/>
            <wp:wrapNone/>
            <wp:docPr id="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37" cy="24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C9">
        <w:rPr>
          <w:rFonts w:ascii="TH SarabunPSK" w:eastAsia="Tahoma" w:hAnsi="TH SarabunPSK" w:cs="TH SarabunPSK"/>
          <w:sz w:val="32"/>
          <w:szCs w:val="32"/>
          <w:cs/>
          <w:lang w:val="th-TH" w:eastAsia="th-TH"/>
        </w:rPr>
        <w:tab/>
      </w:r>
      <w:bookmarkStart w:id="4" w:name="bookmark16"/>
      <w:r w:rsidRPr="006267C9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>สรุปข้อมูลแผนพัฒนากลุ่มจังหวัดภาคตะวันออกเฉียงเหนือตอนล่าง 1   (นครราชสีมา ชัยภูมิ บุรีรัมย์ สุรินทร์)</w:t>
      </w: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keepNext/>
        <w:keepLines/>
        <w:widowControl w:val="0"/>
        <w:spacing w:line="360" w:lineRule="auto"/>
        <w:outlineLvl w:val="1"/>
        <w:rPr>
          <w:rFonts w:ascii="TH SarabunPSK" w:eastAsia="Tahoma" w:hAnsi="TH SarabunPSK" w:cs="TH SarabunPSK"/>
          <w:b/>
          <w:bCs/>
          <w:color w:val="000000"/>
          <w:sz w:val="32"/>
          <w:szCs w:val="32"/>
          <w:lang w:bidi="en-US"/>
        </w:rPr>
        <w:sectPr w:rsidR="008D1117" w:rsidRPr="006267C9" w:rsidSect="008D1117">
          <w:headerReference w:type="even" r:id="rId18"/>
          <w:headerReference w:type="default" r:id="rId19"/>
          <w:footerReference w:type="even" r:id="rId20"/>
          <w:footerReference w:type="default" r:id="rId21"/>
          <w:pgSz w:w="11900" w:h="16840"/>
          <w:pgMar w:top="1315" w:right="1419" w:bottom="1407" w:left="1560" w:header="0" w:footer="57" w:gutter="0"/>
          <w:cols w:space="720"/>
          <w:noEndnote/>
          <w:titlePg/>
          <w:docGrid w:linePitch="360"/>
        </w:sectPr>
      </w:pPr>
      <w:r w:rsidRPr="006267C9"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  <w:t xml:space="preserve">ตำแหน่งทางยุทธศาสตร์ </w:t>
      </w:r>
      <w:r w:rsidRPr="006267C9">
        <w:rPr>
          <w:rFonts w:ascii="TH SarabunPSK" w:eastAsia="Tahoma" w:hAnsi="TH SarabunPSK" w:cs="TH SarabunPSK"/>
          <w:b/>
          <w:bCs/>
          <w:color w:val="000000"/>
          <w:sz w:val="32"/>
          <w:szCs w:val="32"/>
          <w:lang w:bidi="en-US"/>
        </w:rPr>
        <w:t xml:space="preserve">(Strategies </w:t>
      </w:r>
      <w:proofErr w:type="spellStart"/>
      <w:r w:rsidRPr="006267C9">
        <w:rPr>
          <w:rFonts w:ascii="TH SarabunPSK" w:eastAsia="Tahoma" w:hAnsi="TH SarabunPSK" w:cs="TH SarabunPSK"/>
          <w:b/>
          <w:bCs/>
          <w:color w:val="000000"/>
          <w:sz w:val="32"/>
          <w:szCs w:val="32"/>
          <w:lang w:bidi="en-US"/>
        </w:rPr>
        <w:t>Positio</w:t>
      </w:r>
      <w:bookmarkEnd w:id="4"/>
      <w:proofErr w:type="spellEnd"/>
    </w:p>
    <w:p w:rsidR="008D1117" w:rsidRPr="006267C9" w:rsidRDefault="008D1117" w:rsidP="008D1117">
      <w:pPr>
        <w:keepNext/>
        <w:keepLines/>
        <w:widowControl w:val="0"/>
        <w:spacing w:line="360" w:lineRule="auto"/>
        <w:ind w:firstLine="720"/>
        <w:outlineLvl w:val="1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5" w:name="bookmark17"/>
      <w:r w:rsidRPr="006267C9"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  <w:lastRenderedPageBreak/>
        <w:t xml:space="preserve"> เ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ป้าหมายการพัฒนาของกลุ่มจังหวัดภาคตะวันออกเฉียงเหนือตอนล่าง 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 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bookmarkEnd w:id="5"/>
    </w:p>
    <w:p w:rsidR="008D1117" w:rsidRPr="006267C9" w:rsidRDefault="008D1117" w:rsidP="00E46011">
      <w:pPr>
        <w:widowControl w:val="0"/>
        <w:ind w:left="720" w:firstLine="760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 xml:space="preserve">จากโครงสร้างเศรษฐกิจในภาพรวมของกลุ่มจังหวัดภาคตะวันออกเฉียงเหนือตอนล่าง 1 ปี            </w:t>
      </w:r>
    </w:p>
    <w:p w:rsidR="008D1117" w:rsidRPr="006267C9" w:rsidRDefault="008D1117" w:rsidP="00E46011">
      <w:pPr>
        <w:widowControl w:val="0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พ.ศ. 2562 มีเศรษฐกิจที่สำคัญ 3 สำดับแรก โดยมีภาคอุตสาหกรรม มีสัดส่วนร้อยละ 21 รองลงมาเป็นภาค เกษตรกรรม มีสัดส่วนร้อยละ 18 และภาคการค้าร้อยละ 14 มีพื้นที่</w:t>
      </w:r>
      <w:r w:rsidR="00E46011"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การเกษตรร้อยละ 69 ของพื้นที่ของ</w:t>
      </w:r>
      <w:r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กลุ่มจังหวัด ประชากรส่วนใหญ่อยู่ในวัยแรงงานร้อยละ</w:t>
      </w:r>
      <w:r w:rsidR="00E46011"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 xml:space="preserve"> </w:t>
      </w:r>
      <w:r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65.82</w:t>
      </w:r>
      <w:r w:rsidR="00E46011"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 xml:space="preserve"> </w:t>
      </w:r>
      <w:r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ส่วนใหญ่ประกอบอาชีพเกษตรกรรมมีศักยภาพทางการเกษต</w:t>
      </w:r>
      <w:r w:rsidR="00E46011"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รที่โดดเด่น ได้แก่ ข้าว มันสำปะ</w:t>
      </w:r>
      <w:r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หลัง อ้อย โคเนื้อ โคนม ไก่ แพะ แกะ มีศักยภาพทางการท่องเที่ยวที่หลากหลาย ทั้งท่องเที่ยวธ</w:t>
      </w:r>
      <w:r w:rsidR="00E46011"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รรมชาติ นิเวศ</w:t>
      </w:r>
      <w:proofErr w:type="spellStart"/>
      <w:r w:rsidR="00E46011"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อ</w:t>
      </w:r>
      <w:r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ารย</w:t>
      </w:r>
      <w:proofErr w:type="spellEnd"/>
      <w:r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ธรรม ประเพณี ศิลปวัฒนธรรม ศาสนา และกีฬา มีแหล่งท่องเที่ยวที่เป็นมรดกโลก เป็นแหล่งผลิตผลิตภัณฑ์ไหม แล</w:t>
      </w:r>
      <w:r w:rsidR="00E46011"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ะในขณะเดียวกันก็มีปัญหาในเรื่องการขาดแคลนน้ำเพื่อการอุปโภค</w:t>
      </w:r>
      <w:r w:rsidRPr="006267C9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บริโภค และการเกษตร</w:t>
      </w:r>
      <w:r w:rsidRPr="006267C9">
        <w:rPr>
          <w:rFonts w:ascii="TH SarabunPSK" w:eastAsia="Tahoma" w:hAnsi="TH SarabunPSK" w:cs="TH SarabunPSK"/>
          <w:color w:val="FF0000"/>
          <w:spacing w:val="-10"/>
          <w:sz w:val="32"/>
          <w:szCs w:val="32"/>
          <w:cs/>
          <w:lang w:val="th-TH" w:eastAsia="th-TH"/>
        </w:rPr>
        <w:t xml:space="preserve"> </w:t>
      </w:r>
      <w:r w:rsidR="00E46011" w:rsidRPr="006267C9">
        <w:rPr>
          <w:rFonts w:ascii="TH SarabunPSK" w:eastAsia="Tahoma" w:hAnsi="TH SarabunPSK" w:cs="TH SarabunPSK"/>
          <w:color w:val="000000" w:themeColor="text1"/>
          <w:sz w:val="32"/>
          <w:szCs w:val="32"/>
          <w:cs/>
          <w:lang w:val="th-TH" w:eastAsia="th-TH"/>
        </w:rPr>
        <w:t>ราคาผลผลิตทางการเกษตรตกต่ำ</w:t>
      </w:r>
      <w:r w:rsidRPr="006267C9">
        <w:rPr>
          <w:rFonts w:ascii="TH SarabunPSK" w:eastAsia="Tahoma" w:hAnsi="TH SarabunPSK" w:cs="TH SarabunPSK"/>
          <w:color w:val="000000" w:themeColor="text1"/>
          <w:sz w:val="32"/>
          <w:szCs w:val="32"/>
          <w:cs/>
          <w:lang w:val="th-TH" w:eastAsia="th-TH"/>
        </w:rPr>
        <w:t xml:space="preserve"> สัดส่วนคนยากจน ร้อยละ 9.5 รายได้เฉลี่ยครัวเรือน/ปี 244,716 บาท หนี้สินเฉลี่ยครั</w:t>
      </w:r>
      <w:r w:rsidR="00E46011" w:rsidRPr="006267C9">
        <w:rPr>
          <w:rFonts w:ascii="TH SarabunPSK" w:eastAsia="Tahoma" w:hAnsi="TH SarabunPSK" w:cs="TH SarabunPSK"/>
          <w:color w:val="000000" w:themeColor="text1"/>
          <w:sz w:val="32"/>
          <w:szCs w:val="32"/>
          <w:cs/>
          <w:lang w:val="th-TH" w:eastAsia="th-TH"/>
        </w:rPr>
        <w:t>วเรือน/ปี 212,163.80 บาท มีความ</w:t>
      </w:r>
      <w:r w:rsidRPr="006267C9">
        <w:rPr>
          <w:rFonts w:ascii="TH SarabunPSK" w:eastAsia="Tahoma" w:hAnsi="TH SarabunPSK" w:cs="TH SarabunPSK"/>
          <w:color w:val="000000" w:themeColor="text1"/>
          <w:sz w:val="32"/>
          <w:szCs w:val="32"/>
          <w:cs/>
          <w:lang w:val="th-TH" w:eastAsia="th-TH"/>
        </w:rPr>
        <w:t xml:space="preserve">ไม่เสมอภาคด้านรายได้ </w:t>
      </w:r>
      <w:r w:rsidRPr="006267C9">
        <w:rPr>
          <w:rFonts w:ascii="TH SarabunPSK" w:eastAsia="Tahoma" w:hAnsi="TH SarabunPSK" w:cs="TH SarabunPSK"/>
          <w:color w:val="000000" w:themeColor="text1"/>
          <w:sz w:val="32"/>
          <w:szCs w:val="32"/>
          <w:lang w:bidi="en-US"/>
        </w:rPr>
        <w:t xml:space="preserve">(Gino coefficient) </w:t>
      </w:r>
      <w:r w:rsidRPr="006267C9">
        <w:rPr>
          <w:rFonts w:ascii="TH SarabunPSK" w:eastAsia="Tahoma" w:hAnsi="TH SarabunPSK" w:cs="TH SarabunPSK"/>
          <w:color w:val="000000" w:themeColor="text1"/>
          <w:sz w:val="32"/>
          <w:szCs w:val="32"/>
          <w:cs/>
          <w:lang w:val="th-TH" w:eastAsia="th-TH"/>
        </w:rPr>
        <w:t>สูงกว่าค่าเฉลี่ยประเทศ จ</w:t>
      </w:r>
      <w:r w:rsidR="00E46011" w:rsidRPr="006267C9">
        <w:rPr>
          <w:rFonts w:ascii="TH SarabunPSK" w:eastAsia="Tahoma" w:hAnsi="TH SarabunPSK" w:cs="TH SarabunPSK"/>
          <w:color w:val="000000" w:themeColor="text1"/>
          <w:sz w:val="32"/>
          <w:szCs w:val="32"/>
          <w:cs/>
          <w:lang w:val="th-TH" w:eastAsia="th-TH"/>
        </w:rPr>
        <w:t>ึงกำหนดเป้าหมายการพัฒนา</w:t>
      </w:r>
      <w:r w:rsidRPr="006267C9">
        <w:rPr>
          <w:rFonts w:ascii="TH SarabunPSK" w:eastAsia="Tahoma" w:hAnsi="TH SarabunPSK" w:cs="TH SarabunPSK"/>
          <w:color w:val="000000" w:themeColor="text1"/>
          <w:sz w:val="32"/>
          <w:szCs w:val="32"/>
          <w:cs/>
          <w:lang w:val="th-TH" w:eastAsia="th-TH"/>
        </w:rPr>
        <w:t>โดยมีแนวคิดการพัฒนา ดังนี้</w:t>
      </w:r>
    </w:p>
    <w:p w:rsidR="008D1117" w:rsidRPr="006267C9" w:rsidRDefault="008D1117" w:rsidP="008D1117">
      <w:pPr>
        <w:widowControl w:val="0"/>
        <w:tabs>
          <w:tab w:val="left" w:pos="1088"/>
        </w:tabs>
        <w:spacing w:line="360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lastRenderedPageBreak/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>1. การเพิ่มประสิทธิภาพภาคการผลิตให้เป็นมาตรฐานปลอดภัย และพัฒนาจนถึงขึ้นมาตรฐานอินทรีย์ ในภาคการเกษตรทั้งพืชและสัตว์ โดยมีการนำนวัตกรรมในพื้นที่มา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ช่วยให้เกษตรกร โดยเฉพาะเกษตรกร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 xml:space="preserve">รุ่นใหม่ 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lang w:bidi="en-US"/>
        </w:rPr>
        <w:t xml:space="preserve">(Smart Farmer) 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ให้มีการสืบทอดภูมิปัญญ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าดั้งเดิมให้คงอยู่ด้วยการน้อมนำ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ปรัชญาเศรษฐกิจพอเพียง มาเป็นหลักในการดำเนินงาน เพื่อให้เกิดภูมิคุ้มกันต่อกระแสการเปลี่ยนแปลงของโลก</w:t>
      </w:r>
    </w:p>
    <w:p w:rsidR="008D1117" w:rsidRPr="006267C9" w:rsidRDefault="008D1117" w:rsidP="008D1117">
      <w:pPr>
        <w:widowControl w:val="0"/>
        <w:tabs>
          <w:tab w:val="left" w:pos="1074"/>
        </w:tabs>
        <w:spacing w:line="360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>2. พัฒนาการบริหารจัดการน้ำใ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ห้เพียงพอ ทั้งนี้เพื่อการอุปโภคบริโภค และน้ำเพื่อการเกษตรให้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เพียงพอตลอดปี โดยการเพิ่มประสิทธิภ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าพการกักเก็บน้ำให้อยู่ในพื้นที่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หรือการขยายพื้นที่รับน้ำ การกระจายน้ำไปยังพื้นที่</w:t>
      </w:r>
    </w:p>
    <w:p w:rsidR="008D1117" w:rsidRPr="006267C9" w:rsidRDefault="008D1117" w:rsidP="008D1117">
      <w:pPr>
        <w:widowControl w:val="0"/>
        <w:tabs>
          <w:tab w:val="left" w:pos="1074"/>
        </w:tabs>
        <w:spacing w:line="360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>3. ส่งเสริมการแปรรูปของสินค้าให้มากขึ้นในพื้นที่ สนับสน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ุนการพัฒนาอุตสาหกรรมอาหารแบบครบ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วงจรในพื้นที่ โดยพัฒนาช่วงกลางทางและปลายทางให้มากขึ้น ดังจะเห็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นได้จากแผนพัฒนาเศรษฐกิจและสังคมแห่งชาติฉบับที่ 12 ยุทธศาสตร์ภาคเมือง และพื้นที่เศรษฐกิจ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ที่กำหนดให้กลุ่มจังหวัด โดยเฉพาะจังหวัดนครราชสีมาให้เป็นศูนย์กลางอุตสาหกรรมเกษตรแปรรูปและอาหารแบบครบวงจร</w:t>
      </w:r>
    </w:p>
    <w:p w:rsidR="008D1117" w:rsidRPr="006267C9" w:rsidRDefault="008D1117" w:rsidP="008D1117">
      <w:pPr>
        <w:widowControl w:val="0"/>
        <w:tabs>
          <w:tab w:val="left" w:pos="1059"/>
        </w:tabs>
        <w:spacing w:line="360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>4. ส่งเสริมอาชีพ และเพิ่มทักษะฝีมือแรงงานเพื่อสร้างโอกาสในการสร้างรายได้จากภาคการเกษตร และนอกภาคเกษตร โดยเชื่อมโยงสินค้าชุมชนกับการท่องเที่ยว</w:t>
      </w:r>
    </w:p>
    <w:p w:rsidR="008D1117" w:rsidRPr="006267C9" w:rsidRDefault="008D1117" w:rsidP="008D1117">
      <w:pPr>
        <w:widowControl w:val="0"/>
        <w:tabs>
          <w:tab w:val="left" w:pos="1093"/>
        </w:tabs>
        <w:spacing w:line="360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>5. สร้างมูลค่าเพิ่มในสาขาการท่องเที่ยว โดยการพัฒนาแหล่งท่อง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เที่ยวให้ได้มาตรฐาน ทั้งทางด้าน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 xml:space="preserve">โครงสร้างพื้นฐาน สิ่งอำนวยความสะดวก และบริการเกี่ยวเนื่องกับการท่องเที่ยว การใช้ประโยชน์จากระบบ 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lang w:bidi="en-US"/>
        </w:rPr>
        <w:t xml:space="preserve">Logistic 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ที่รัฐบาลไว้วางรากฐานไว้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ให้ การสร้างความเชื่อมั่นในด้านความปลอดภัยแก่นักท่อง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เที่ยว รวมถึงการ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สร้างการตลาดให้เป็นที่รู้จักในวงกว้างและเป็นที่นิยมเดินทางมายังกลุ่มจังหวัด</w:t>
      </w:r>
    </w:p>
    <w:p w:rsidR="008D1117" w:rsidRPr="006267C9" w:rsidRDefault="008D1117" w:rsidP="008D1117">
      <w:pPr>
        <w:widowControl w:val="0"/>
        <w:tabs>
          <w:tab w:val="left" w:pos="1078"/>
        </w:tabs>
        <w:spacing w:after="120" w:line="360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>6. การพัฒนาสังคมให้มีคุณภาพ โดยเฉพาะผู้สูงอายุให้ได้รับการดูแล มีศักยภาพ คุณภาพชีวิตที่ดีขึ้น หรือสามารถดำเนินกิจกรรมได้ตามศักยภาพ รวมทั้งการรักษาภูมิปัญญาของผู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้สูงอายุเพื่อให้สืบทอดไปยังรุ่น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ลูกหลาน และการเพิ่มศักยภาพของเด็ก เพื่อให้สังคมมีคุณภาพและสามารถดูแลตนเองได้ในอนาคต</w:t>
      </w:r>
    </w:p>
    <w:p w:rsidR="008D1117" w:rsidRPr="006267C9" w:rsidRDefault="00022F19" w:rsidP="008D1117">
      <w:pPr>
        <w:widowControl w:val="0"/>
        <w:spacing w:after="83" w:line="314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u w:val="single"/>
          <w:cs/>
          <w:lang w:val="th-TH" w:eastAsia="th-TH"/>
        </w:rPr>
      </w:pPr>
      <w:r w:rsidRPr="006267C9">
        <w:rPr>
          <w:rFonts w:ascii="TH SarabunPSK" w:hAnsi="TH SarabunPSK" w:cs="TH SarabunPSK"/>
          <w:noProof/>
        </w:rPr>
        <w:drawing>
          <wp:anchor distT="0" distB="0" distL="114300" distR="114300" simplePos="0" relativeHeight="252164608" behindDoc="0" locked="0" layoutInCell="1" allowOverlap="1" wp14:anchorId="7FD46187" wp14:editId="11AE763A">
            <wp:simplePos x="0" y="0"/>
            <wp:positionH relativeFrom="margin">
              <wp:posOffset>130810</wp:posOffset>
            </wp:positionH>
            <wp:positionV relativeFrom="margin">
              <wp:posOffset>4685665</wp:posOffset>
            </wp:positionV>
            <wp:extent cx="6064857" cy="1047750"/>
            <wp:effectExtent l="0" t="0" r="0" b="0"/>
            <wp:wrapNone/>
            <wp:docPr id="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57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117" w:rsidRPr="006267C9" w:rsidRDefault="008D1117" w:rsidP="008D1117">
      <w:pPr>
        <w:widowControl w:val="0"/>
        <w:spacing w:after="83" w:line="314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u w:val="single"/>
          <w:cs/>
          <w:lang w:val="th-TH" w:eastAsia="th-TH"/>
        </w:rPr>
      </w:pPr>
    </w:p>
    <w:p w:rsidR="008D1117" w:rsidRPr="006267C9" w:rsidRDefault="008D1117" w:rsidP="008D1117">
      <w:pPr>
        <w:widowControl w:val="0"/>
        <w:spacing w:after="83" w:line="314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u w:val="single"/>
          <w:cs/>
          <w:lang w:val="th-TH" w:eastAsia="th-TH"/>
        </w:rPr>
      </w:pPr>
    </w:p>
    <w:p w:rsidR="008D1117" w:rsidRPr="006267C9" w:rsidRDefault="008D1117" w:rsidP="008D1117">
      <w:pPr>
        <w:widowControl w:val="0"/>
        <w:spacing w:after="83" w:line="314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u w:val="single"/>
          <w:cs/>
          <w:lang w:val="th-TH" w:eastAsia="th-TH"/>
        </w:rPr>
      </w:pPr>
    </w:p>
    <w:p w:rsidR="008D1117" w:rsidRPr="006267C9" w:rsidRDefault="008D1117" w:rsidP="008D1117">
      <w:pPr>
        <w:widowControl w:val="0"/>
        <w:spacing w:after="83" w:line="314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u w:val="single"/>
          <w:cs/>
          <w:lang w:val="th-TH" w:eastAsia="th-TH"/>
        </w:rPr>
      </w:pPr>
    </w:p>
    <w:p w:rsidR="008D1117" w:rsidRPr="006267C9" w:rsidRDefault="00022F19" w:rsidP="008D1117">
      <w:pPr>
        <w:widowControl w:val="0"/>
        <w:spacing w:after="83" w:line="314" w:lineRule="exact"/>
        <w:ind w:firstLine="720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u w:val="single"/>
          <w:lang w:bidi="en-US"/>
        </w:rPr>
      </w:pPr>
      <w:proofErr w:type="spellStart"/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u w:val="single"/>
          <w:cs/>
          <w:lang w:val="th-TH" w:eastAsia="th-TH"/>
        </w:rPr>
        <w:t>พันธ</w:t>
      </w:r>
      <w:proofErr w:type="spellEnd"/>
      <w:r w:rsidR="008D1117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u w:val="single"/>
          <w:cs/>
          <w:lang w:val="th-TH" w:eastAsia="th-TH"/>
        </w:rPr>
        <w:t xml:space="preserve">กิจ </w:t>
      </w:r>
      <w:r w:rsidR="008D1117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u w:val="single"/>
          <w:lang w:bidi="en-US"/>
        </w:rPr>
        <w:t>(Mission)</w:t>
      </w:r>
    </w:p>
    <w:p w:rsidR="008D1117" w:rsidRPr="006267C9" w:rsidRDefault="008D1117" w:rsidP="008D1117">
      <w:pPr>
        <w:widowControl w:val="0"/>
        <w:spacing w:after="83" w:line="314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 xml:space="preserve">        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 xml:space="preserve">    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>1 )  การส่งเ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สริมการผลิต และสร้างมูลค่าเพิ่มสินค้าเกษตรที่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ได้มาตรฐาน</w:t>
      </w:r>
    </w:p>
    <w:p w:rsidR="008D1117" w:rsidRPr="006267C9" w:rsidRDefault="008D1117" w:rsidP="008D1117">
      <w:pPr>
        <w:widowControl w:val="0"/>
        <w:spacing w:line="314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>2 )  ส่งเสริมการผลิตสินค้าปศุ</w:t>
      </w:r>
      <w:r w:rsidR="00022F19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สัตว์ให้มีมาตรฐาน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แบบครบวงจร</w:t>
      </w:r>
    </w:p>
    <w:p w:rsidR="008D1117" w:rsidRPr="006267C9" w:rsidRDefault="008D1117" w:rsidP="008D1117">
      <w:pPr>
        <w:widowControl w:val="0"/>
        <w:tabs>
          <w:tab w:val="left" w:pos="866"/>
        </w:tabs>
        <w:spacing w:line="360" w:lineRule="exact"/>
        <w:ind w:left="360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 xml:space="preserve">     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>3 )  ส่งเสริมการเรียนรู้สู่การปฏิบัติตามหลักปรัชญาเศรษฐกิจพอเพียง</w:t>
      </w:r>
    </w:p>
    <w:p w:rsidR="008D1117" w:rsidRPr="006267C9" w:rsidRDefault="00022F19" w:rsidP="008D1117">
      <w:pPr>
        <w:widowControl w:val="0"/>
        <w:tabs>
          <w:tab w:val="left" w:pos="866"/>
        </w:tabs>
        <w:spacing w:line="360" w:lineRule="exact"/>
        <w:ind w:left="360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 xml:space="preserve">      </w:t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</w: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ab/>
        <w:t xml:space="preserve">4 )  </w:t>
      </w:r>
      <w:r w:rsidR="008D1117"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>ส่งเสริมและพัฒนาแหล่งน้ำและการบริหารจัดการน้ำ ที่มีความเหมาะสมสำหรับการทำการ</w:t>
      </w:r>
    </w:p>
    <w:p w:rsidR="008D1117" w:rsidRPr="006267C9" w:rsidRDefault="008D1117" w:rsidP="008D1117">
      <w:pPr>
        <w:widowControl w:val="0"/>
        <w:tabs>
          <w:tab w:val="left" w:pos="866"/>
        </w:tabs>
        <w:spacing w:line="360" w:lineRule="exact"/>
        <w:jc w:val="thaiDistribute"/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000000" w:themeColor="text1"/>
          <w:spacing w:val="-10"/>
          <w:sz w:val="32"/>
          <w:szCs w:val="32"/>
          <w:cs/>
          <w:lang w:val="th-TH" w:eastAsia="th-TH"/>
        </w:rPr>
        <w:t xml:space="preserve">เกษตรกรรม   </w:t>
      </w:r>
    </w:p>
    <w:p w:rsidR="008D1117" w:rsidRPr="006267C9" w:rsidRDefault="00022F19" w:rsidP="008D1117">
      <w:pPr>
        <w:widowControl w:val="0"/>
        <w:tabs>
          <w:tab w:val="left" w:pos="866"/>
        </w:tabs>
        <w:spacing w:line="360" w:lineRule="exact"/>
        <w:ind w:left="-142"/>
        <w:rPr>
          <w:rStyle w:val="fontstyle01"/>
        </w:rPr>
      </w:pPr>
      <w:r w:rsidRPr="006267C9">
        <w:rPr>
          <w:rStyle w:val="fontstyle01"/>
        </w:rPr>
        <w:t xml:space="preserve">            </w:t>
      </w:r>
      <w:r w:rsidRPr="006267C9">
        <w:rPr>
          <w:rStyle w:val="fontstyle01"/>
        </w:rPr>
        <w:tab/>
      </w:r>
      <w:r w:rsidRPr="006267C9">
        <w:rPr>
          <w:rStyle w:val="fontstyle01"/>
        </w:rPr>
        <w:tab/>
        <w:t xml:space="preserve">5 ) </w:t>
      </w:r>
      <w:r w:rsidR="008D1117" w:rsidRPr="006267C9">
        <w:rPr>
          <w:rStyle w:val="fontstyle01"/>
          <w:cs/>
        </w:rPr>
        <w:t>ส่งเสริมการท่องเที่ยวอย่างปลอดภัยและ</w:t>
      </w:r>
      <w:r w:rsidRPr="006267C9">
        <w:rPr>
          <w:rStyle w:val="fontstyle01"/>
          <w:cs/>
        </w:rPr>
        <w:t>ได้มาตรฐาน พัฒนาสินค้าและบริการ</w:t>
      </w:r>
      <w:r w:rsidR="008D1117" w:rsidRPr="006267C9">
        <w:rPr>
          <w:rStyle w:val="fontstyle01"/>
          <w:cs/>
        </w:rPr>
        <w:t>ให้ได้รับความนิยมและบริหารจัดการให้มีศักยภาพ</w:t>
      </w:r>
    </w:p>
    <w:p w:rsidR="008D1117" w:rsidRPr="006267C9" w:rsidRDefault="008D1117" w:rsidP="008D1117">
      <w:pPr>
        <w:widowControl w:val="0"/>
        <w:tabs>
          <w:tab w:val="left" w:pos="866"/>
        </w:tabs>
        <w:spacing w:line="360" w:lineRule="exact"/>
        <w:ind w:left="-142"/>
        <w:rPr>
          <w:rStyle w:val="fontstyle01"/>
        </w:rPr>
      </w:pPr>
      <w:r w:rsidRPr="006267C9">
        <w:rPr>
          <w:rStyle w:val="fontstyle01"/>
          <w:cs/>
        </w:rPr>
        <w:t xml:space="preserve">          </w:t>
      </w:r>
      <w:r w:rsidRPr="006267C9">
        <w:rPr>
          <w:rStyle w:val="fontstyle01"/>
          <w:cs/>
        </w:rPr>
        <w:tab/>
        <w:t xml:space="preserve"> </w:t>
      </w:r>
      <w:r w:rsidRPr="006267C9">
        <w:rPr>
          <w:rStyle w:val="fontstyle01"/>
          <w:cs/>
        </w:rPr>
        <w:tab/>
        <w:t xml:space="preserve">6 )  </w:t>
      </w:r>
      <w:r w:rsidR="00022F19" w:rsidRPr="006267C9">
        <w:rPr>
          <w:rStyle w:val="fontstyle01"/>
          <w:cs/>
        </w:rPr>
        <w:t>ส่งเสริมและพัฒนาการค้าการลงทุน</w:t>
      </w:r>
      <w:r w:rsidRPr="006267C9">
        <w:rPr>
          <w:rStyle w:val="fontstyle01"/>
          <w:cs/>
        </w:rPr>
        <w:t>และ</w:t>
      </w:r>
      <w:r w:rsidR="00022F19" w:rsidRPr="006267C9">
        <w:rPr>
          <w:rStyle w:val="fontstyle01"/>
          <w:cs/>
        </w:rPr>
        <w:t>การ</w:t>
      </w:r>
      <w:r w:rsidRPr="006267C9">
        <w:rPr>
          <w:rStyle w:val="fontstyle01"/>
          <w:cs/>
        </w:rPr>
        <w:t>ค้าชายแดน</w:t>
      </w:r>
    </w:p>
    <w:p w:rsidR="008D1117" w:rsidRPr="006267C9" w:rsidRDefault="008D1117" w:rsidP="008D1117">
      <w:pPr>
        <w:widowControl w:val="0"/>
        <w:tabs>
          <w:tab w:val="left" w:pos="866"/>
        </w:tabs>
        <w:spacing w:line="360" w:lineRule="exact"/>
        <w:ind w:left="-142"/>
        <w:rPr>
          <w:rStyle w:val="fontstyle01"/>
          <w:cs/>
        </w:rPr>
      </w:pPr>
      <w:r w:rsidRPr="006267C9">
        <w:rPr>
          <w:rStyle w:val="fontstyle01"/>
          <w:cs/>
        </w:rPr>
        <w:t xml:space="preserve">         </w:t>
      </w:r>
      <w:r w:rsidRPr="006267C9">
        <w:rPr>
          <w:rStyle w:val="fontstyle01"/>
          <w:cs/>
        </w:rPr>
        <w:tab/>
        <w:t xml:space="preserve">  </w:t>
      </w:r>
      <w:r w:rsidRPr="006267C9">
        <w:rPr>
          <w:rStyle w:val="fontstyle01"/>
          <w:cs/>
        </w:rPr>
        <w:tab/>
        <w:t>7 )  ส่งเสริมศักยภาพการผลิตและการตลาดผลิตภัณฑ์ใหม่</w:t>
      </w:r>
    </w:p>
    <w:p w:rsidR="008D1117" w:rsidRPr="006267C9" w:rsidRDefault="008D1117" w:rsidP="008D1117">
      <w:pPr>
        <w:widowControl w:val="0"/>
        <w:tabs>
          <w:tab w:val="left" w:pos="866"/>
        </w:tabs>
        <w:spacing w:line="360" w:lineRule="exact"/>
        <w:rPr>
          <w:rStyle w:val="fontstyle01"/>
        </w:rPr>
      </w:pPr>
      <w:r w:rsidRPr="006267C9">
        <w:rPr>
          <w:rStyle w:val="fontstyle01"/>
          <w:cs/>
        </w:rPr>
        <w:t xml:space="preserve">        </w:t>
      </w:r>
      <w:r w:rsidRPr="006267C9">
        <w:rPr>
          <w:rStyle w:val="fontstyle01"/>
          <w:cs/>
        </w:rPr>
        <w:tab/>
        <w:t xml:space="preserve"> </w:t>
      </w:r>
      <w:r w:rsidRPr="006267C9">
        <w:rPr>
          <w:rStyle w:val="fontstyle01"/>
          <w:cs/>
        </w:rPr>
        <w:tab/>
        <w:t>8 )  ส่งเสริมการพัฒนาด้านสังคมสู่ความเข้มแข็งและยั่งยืน</w:t>
      </w:r>
    </w:p>
    <w:p w:rsidR="008D1117" w:rsidRPr="006267C9" w:rsidRDefault="008D1117" w:rsidP="008D1117">
      <w:pPr>
        <w:widowControl w:val="0"/>
        <w:tabs>
          <w:tab w:val="left" w:pos="993"/>
        </w:tabs>
        <w:spacing w:line="360" w:lineRule="exact"/>
        <w:ind w:left="360"/>
        <w:rPr>
          <w:rFonts w:ascii="TH SarabunPSK" w:eastAsia="Tahoma" w:hAnsi="TH SarabunPSK" w:cs="TH SarabunPSK"/>
          <w:color w:val="FF0000"/>
          <w:sz w:val="32"/>
          <w:szCs w:val="32"/>
          <w:lang w:eastAsia="th-TH"/>
        </w:rPr>
        <w:sectPr w:rsidR="008D1117" w:rsidRPr="006267C9" w:rsidSect="008D111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0" w:h="16840"/>
          <w:pgMar w:top="993" w:right="1440" w:bottom="284" w:left="1440" w:header="0" w:footer="0" w:gutter="0"/>
          <w:cols w:space="720"/>
          <w:noEndnote/>
          <w:docGrid w:linePitch="360"/>
        </w:sectPr>
      </w:pPr>
    </w:p>
    <w:p w:rsidR="008D1117" w:rsidRPr="006267C9" w:rsidRDefault="008D1117" w:rsidP="008D1117">
      <w:pPr>
        <w:keepNext/>
        <w:keepLines/>
        <w:widowControl w:val="0"/>
        <w:spacing w:line="314" w:lineRule="exact"/>
        <w:outlineLvl w:val="1"/>
        <w:rPr>
          <w:rFonts w:ascii="TH SarabunPSK" w:eastAsia="Tahoma" w:hAnsi="TH SarabunPSK" w:cs="TH SarabunPSK"/>
          <w:b/>
          <w:bCs/>
          <w:color w:val="000000" w:themeColor="text1"/>
          <w:sz w:val="32"/>
          <w:szCs w:val="32"/>
          <w:u w:val="single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b/>
          <w:bCs/>
          <w:color w:val="000000" w:themeColor="text1"/>
          <w:sz w:val="32"/>
          <w:szCs w:val="32"/>
          <w:u w:val="single"/>
          <w:cs/>
          <w:lang w:val="th-TH" w:eastAsia="th-TH"/>
        </w:rPr>
        <w:lastRenderedPageBreak/>
        <w:t>ตัวชี้วัดความสำเร็จตามเป้าหมายของการพัฒนากลุ่มจังหวัด</w:t>
      </w:r>
    </w:p>
    <w:tbl>
      <w:tblPr>
        <w:tblpPr w:leftFromText="180" w:rightFromText="180" w:vertAnchor="text" w:horzAnchor="margin" w:tblpX="-294" w:tblpY="305"/>
        <w:tblOverlap w:val="never"/>
        <w:tblW w:w="1007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992"/>
        <w:gridCol w:w="1134"/>
        <w:gridCol w:w="1134"/>
        <w:gridCol w:w="1137"/>
        <w:gridCol w:w="992"/>
        <w:gridCol w:w="1276"/>
      </w:tblGrid>
      <w:tr w:rsidR="008D1117" w:rsidRPr="006267C9" w:rsidTr="00DE2016">
        <w:trPr>
          <w:trHeight w:hRule="exact" w:val="347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DE2016">
            <w:pPr>
              <w:widowControl w:val="0"/>
              <w:spacing w:line="336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ตัวชี้วัดเป้าหมายการ พัฒนา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2271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spacing w:before="120" w:line="242" w:lineRule="exact"/>
              <w:ind w:left="880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ค่าเป้าหมาย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</w:tr>
      <w:tr w:rsidR="008D1117" w:rsidRPr="006267C9" w:rsidTr="00DE2016">
        <w:trPr>
          <w:trHeight w:hRule="exact" w:val="671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DE2016">
            <w:pPr>
              <w:widowControl w:val="0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spacing w:line="242" w:lineRule="exact"/>
              <w:ind w:left="18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spacing w:line="242" w:lineRule="exact"/>
              <w:ind w:left="22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spacing w:line="242" w:lineRule="exact"/>
              <w:jc w:val="center"/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</w:t>
            </w:r>
          </w:p>
          <w:p w:rsidR="008D1117" w:rsidRPr="006267C9" w:rsidRDefault="008D1117" w:rsidP="00DE2016">
            <w:pPr>
              <w:widowControl w:val="0"/>
              <w:spacing w:line="242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2568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spacing w:line="242" w:lineRule="exact"/>
              <w:ind w:left="18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spacing w:line="242" w:lineRule="exact"/>
              <w:ind w:left="18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DE2016">
            <w:pPr>
              <w:widowControl w:val="0"/>
              <w:spacing w:line="242" w:lineRule="exact"/>
              <w:ind w:left="160"/>
              <w:rPr>
                <w:rFonts w:ascii="TH SarabunPSK" w:eastAsia="Tahoma" w:hAnsi="TH SarabunPSK" w:cs="TH SarabunPSK"/>
                <w:color w:val="000000" w:themeColor="text1"/>
                <w:sz w:val="22"/>
                <w:szCs w:val="2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22"/>
                <w:szCs w:val="22"/>
                <w:cs/>
                <w:lang w:val="th-TH" w:eastAsia="th-TH"/>
              </w:rPr>
              <w:t>พ.ศ. 2566-2570</w:t>
            </w:r>
          </w:p>
        </w:tc>
      </w:tr>
      <w:tr w:rsidR="008D1117" w:rsidRPr="006267C9" w:rsidTr="00DE2016">
        <w:trPr>
          <w:trHeight w:hRule="exact" w:val="182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1117" w:rsidRPr="006267C9" w:rsidRDefault="00022F19" w:rsidP="00DE2016">
            <w:pPr>
              <w:widowControl w:val="0"/>
              <w:spacing w:after="240" w:line="341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 1. อัตราการขยายตัว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ของผลิตภัณฑ์มวล 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  รวมกลุ่มจังหวัดแบบ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ปริมาณลูกโซ่เพิ่มขึ้น (ร้อยละ)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 ฐานข้อมูลจากสภาพัฒนาเศรษฐกิจและ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สังคมแห่งชาติ ปี 2562 = 329,212 ล้านบาท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0.2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0.2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016" w:rsidRPr="006267C9" w:rsidRDefault="00DE2016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DE2016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0.2</w:t>
            </w:r>
          </w:p>
          <w:p w:rsidR="00DE2016" w:rsidRPr="006267C9" w:rsidRDefault="00DE2016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(ค่าเฉลี่ย 5 ปี)</w:t>
            </w:r>
          </w:p>
        </w:tc>
      </w:tr>
      <w:tr w:rsidR="008D1117" w:rsidRPr="006267C9" w:rsidTr="00DE2016">
        <w:trPr>
          <w:trHeight w:hRule="exact" w:val="2137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1117" w:rsidRPr="006267C9" w:rsidRDefault="00022F19" w:rsidP="00DE2016">
            <w:pPr>
              <w:widowControl w:val="0"/>
              <w:spacing w:line="341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2. รายได้จากการ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ท่องเที่ยวเพิ่มขึ้น 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  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(ร้อยละ)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 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ฐานข้อมูลจาก สำนักงานการท่องเที่ยว และกีฬาจังหวัดในกลุ่ม จังหวัด ปี 2563 เฉพาะรายได้จากผู้มา เยี่ยมมาเยือนชาวไทย = 16,646.76 ล้านบาท</w:t>
            </w:r>
          </w:p>
          <w:p w:rsidR="008D1117" w:rsidRPr="006267C9" w:rsidRDefault="008D1117" w:rsidP="00DE2016">
            <w:pPr>
              <w:widowControl w:val="0"/>
              <w:spacing w:line="317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317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317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before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  <w:p w:rsidR="008D1117" w:rsidRPr="006267C9" w:rsidRDefault="008D1117" w:rsidP="00DE2016">
            <w:pPr>
              <w:widowControl w:val="0"/>
              <w:spacing w:before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(ค่าเฉลี่ย 5 ปี)</w:t>
            </w:r>
          </w:p>
        </w:tc>
      </w:tr>
      <w:tr w:rsidR="008D1117" w:rsidRPr="006267C9" w:rsidTr="00DE2016">
        <w:trPr>
          <w:trHeight w:hRule="exact" w:val="1703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1117" w:rsidRPr="006267C9" w:rsidRDefault="00022F19" w:rsidP="00DE2016">
            <w:pPr>
              <w:widowControl w:val="0"/>
              <w:spacing w:after="240" w:line="341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3. มูลค่าการค้า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ชายแดนเพิ่มขึ้น (ร้อยละ)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ฐานข้อมูลจากสำนักงานพาณิชย์จังหวัดบุรีรัมย์และ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จังหวัดสุรินทร์ ปี 2563 = 17,137.06 ล้านบาท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022F19" w:rsidRPr="006267C9" w:rsidRDefault="00022F19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022F19" w:rsidRPr="006267C9" w:rsidRDefault="00022F19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022F19" w:rsidRPr="006267C9" w:rsidRDefault="00022F19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022F19" w:rsidRPr="006267C9" w:rsidRDefault="00022F19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022F19" w:rsidRPr="006267C9" w:rsidRDefault="00022F19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F19" w:rsidRPr="006267C9" w:rsidRDefault="00022F19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  <w:p w:rsidR="008D1117" w:rsidRPr="006267C9" w:rsidRDefault="008D1117" w:rsidP="00DE2016">
            <w:pPr>
              <w:widowControl w:val="0"/>
              <w:spacing w:after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(ค่าเฉลี่ย 5 ปี)</w:t>
            </w:r>
          </w:p>
        </w:tc>
      </w:tr>
      <w:tr w:rsidR="008D1117" w:rsidRPr="006267C9" w:rsidTr="00DE2016">
        <w:trPr>
          <w:trHeight w:hRule="exact" w:val="1551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022F19" w:rsidP="00DE2016">
            <w:pPr>
              <w:widowControl w:val="0"/>
              <w:spacing w:line="341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4.มูลค่าการ</w:t>
            </w:r>
            <w:r w:rsidR="00DE2016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จำหน่าย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ผลิตภัณฑ์ไหมเพิ่มขึ้น (ร้อยละ)</w:t>
            </w:r>
            <w:r w:rsidR="00DE2016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 ฐานข้อมูลจากสำนักงานพัฒนาชุมชน</w:t>
            </w:r>
            <w:r w:rsidR="008D1117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จังหวัดในกลุ่มจังหวัด ปี 2563 = 5,267.06 ล้านบาท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widowControl w:val="0"/>
              <w:spacing w:before="240" w:after="10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  <w:p w:rsidR="008D1117" w:rsidRPr="006267C9" w:rsidRDefault="008D1117" w:rsidP="00DE2016">
            <w:pPr>
              <w:widowControl w:val="0"/>
              <w:spacing w:before="240" w:line="21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(ค่าเฉลี่ย 5 ปี)</w:t>
            </w:r>
          </w:p>
        </w:tc>
      </w:tr>
      <w:tr w:rsidR="008D1117" w:rsidRPr="006267C9" w:rsidTr="00DE2016">
        <w:trPr>
          <w:trHeight w:hRule="exact" w:val="1141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1117" w:rsidRPr="006267C9" w:rsidRDefault="00DE2016" w:rsidP="00DE2016">
            <w:pPr>
              <w:spacing w:line="34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5. สัดส่วนคนยากจน</w:t>
            </w:r>
            <w:r w:rsidR="008D1117"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ลดลง (ร้อยละ)</w:t>
            </w:r>
          </w:p>
          <w:p w:rsidR="008D1117" w:rsidRPr="006267C9" w:rsidRDefault="008D1117" w:rsidP="00DE2016">
            <w:pPr>
              <w:widowControl w:val="0"/>
              <w:spacing w:line="341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ฐานข้อมูลจากส</w:t>
            </w:r>
            <w:r w:rsidR="00DE2016"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ภา</w:t>
            </w: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พัฒนาเศรษฐกิจและ สังคมแห่งชาติ ปี 2562 = 9.5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spacing w:line="218" w:lineRule="exact"/>
              <w:jc w:val="center"/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spacing w:line="218" w:lineRule="exact"/>
              <w:jc w:val="center"/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spacing w:line="218" w:lineRule="exact"/>
              <w:jc w:val="center"/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spacing w:line="218" w:lineRule="exact"/>
              <w:jc w:val="center"/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2.0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spacing w:line="218" w:lineRule="exact"/>
              <w:jc w:val="center"/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D1117" w:rsidRPr="006267C9" w:rsidRDefault="008D1117" w:rsidP="00DE2016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1117" w:rsidRPr="006267C9" w:rsidRDefault="008D1117" w:rsidP="00DE2016">
            <w:pPr>
              <w:spacing w:before="240" w:after="120" w:line="218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1.50</w:t>
            </w:r>
          </w:p>
          <w:p w:rsidR="008D1117" w:rsidRPr="006267C9" w:rsidRDefault="008D1117" w:rsidP="00DE2016">
            <w:pPr>
              <w:widowControl w:val="0"/>
              <w:spacing w:before="240" w:after="10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Style w:val="Bodytext29pt"/>
                <w:rFonts w:ascii="TH SarabunPSK" w:hAnsi="TH SarabunPSK" w:cs="TH SarabunPSK"/>
                <w:sz w:val="32"/>
                <w:szCs w:val="32"/>
                <w:cs/>
              </w:rPr>
              <w:t>(ค่าเฉลี่ย 5 ปี)</w:t>
            </w:r>
          </w:p>
        </w:tc>
      </w:tr>
    </w:tbl>
    <w:p w:rsidR="008D1117" w:rsidRPr="006267C9" w:rsidRDefault="008D1117" w:rsidP="008D1117">
      <w:pPr>
        <w:widowControl w:val="0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E2016" w:rsidRPr="006267C9" w:rsidRDefault="008D1117" w:rsidP="00DE2016">
      <w:pPr>
        <w:widowControl w:val="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ประเด็นการพัฒนา</w:t>
      </w:r>
      <w:r w:rsidRPr="006267C9">
        <w:rPr>
          <w:rFonts w:ascii="TH SarabunPSK" w:hAnsi="TH SarabunPSK" w:cs="TH SarabunPSK"/>
          <w:b/>
          <w:bCs/>
          <w:color w:val="000000"/>
          <w:sz w:val="40"/>
          <w:szCs w:val="40"/>
        </w:rPr>
        <w:br/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1) 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การพัฒนาขีดความสามารถเกษตรอุตสาหกรรมครบวงจร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วัตถุประสงค์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DE2016">
      <w:pPr>
        <w:widowControl w:val="0"/>
        <w:ind w:left="720" w:firstLine="720"/>
        <w:rPr>
          <w:rFonts w:ascii="TH SarabunPSK" w:eastAsia="Courier New" w:hAnsi="TH SarabunPSK" w:cs="TH SarabunPSK"/>
          <w:color w:val="FF0000"/>
          <w:sz w:val="32"/>
          <w:szCs w:val="32"/>
          <w:lang w:eastAsia="th-TH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เป็นศูนย์การด้านเกษตรปลอดภัยและอุตสาหกรรมแปรรูปสินค้าเกษตร</w:t>
      </w:r>
      <w:r w:rsidRPr="006267C9">
        <w:rPr>
          <w:rFonts w:ascii="TH SarabunPSK" w:hAnsi="TH SarabunPSK" w:cs="TH SarabunPSK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แนวทางการพัฒนาตามกลยุทธ์เชิงรับ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ยกระดับมาตรฐานสินค้าเกษตรเพื่อเพิ่มความสามารถในการแข่งขัน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ส่งเสริมการบริหารจัดการพื้นที่เกษตรกรรมให้เหมาะสม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ส่งเสริมการใช้เทคโนโลยีและนวัตกรรมเพิ่มมูลค่าทางการเกษตร</w:t>
      </w:r>
      <w:r w:rsidRPr="006267C9">
        <w:rPr>
          <w:rFonts w:ascii="TH SarabunPSK" w:hAnsi="TH SarabunPSK" w:cs="TH SarabunPSK"/>
        </w:rPr>
        <w:t xml:space="preserve"> </w:t>
      </w:r>
    </w:p>
    <w:p w:rsidR="008D1117" w:rsidRPr="006267C9" w:rsidRDefault="008D1117" w:rsidP="008D1117">
      <w:pPr>
        <w:keepNext/>
        <w:keepLines/>
        <w:widowControl w:val="0"/>
        <w:tabs>
          <w:tab w:val="left" w:pos="851"/>
        </w:tabs>
        <w:outlineLvl w:val="1"/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  <w:t xml:space="preserve">  แนวทางการพัฒนาตามกลยุทธ์เชิงรุก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ส่งเสริมเกษตรปลอดสาร (มาตรฐานปลอดภัยอินทรีย์) ส่งเสริมการเกษตรผสมผสานตามแนวทางเศรษฐกิจพอเพียง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ส่งเสริมการทำตลาดและช่องทางการจัดจำหน่ายสินค้าเกษตร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ส่งเสริมการใช้นวัตกรรมเพื่อการเกษตร ส่งเสริมการแปรรูปผลผลิตเพื่อสร้างมูลค่าเพิ่ม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4.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ส่งเสริมการใช้นวัตกรรมผสมประสานภูมิปัญญาท้องถิ่นเพื่อการใช้ประโยชน์ ในทางอาหารและสมุนไพร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5.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เพิ่มประสิทธิภาพการพัฒนาสุขภาพสัตว์ เพื่อรองรับโรคอุบัติใหม่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>6.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ส่งเสริมการผลิตสินค้าปศุสัตว์ที่ได้มาตรฐานเพื่อการส่งออก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7.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การส่งเสริมการเลี้ยงสัตว์ที่มีมาตรฐานและปลอดภัย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8.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การส่งเสริมการเลี้ยงโคเนื้อคุณภาพสูงครบวงจร</w:t>
      </w:r>
      <w:r w:rsidRPr="006267C9">
        <w:rPr>
          <w:rFonts w:ascii="TH SarabunPSK" w:hAnsi="TH SarabunPSK" w:cs="TH SarabunPSK"/>
        </w:rPr>
        <w:t xml:space="preserve"> </w:t>
      </w:r>
    </w:p>
    <w:p w:rsidR="004A7E85" w:rsidRPr="006267C9" w:rsidRDefault="004A7E85" w:rsidP="008D1117">
      <w:pPr>
        <w:keepNext/>
        <w:keepLines/>
        <w:widowControl w:val="0"/>
        <w:tabs>
          <w:tab w:val="left" w:pos="851"/>
        </w:tabs>
        <w:outlineLvl w:val="1"/>
        <w:rPr>
          <w:rFonts w:ascii="TH SarabunPSK" w:hAnsi="TH SarabunPSK" w:cs="TH SarabunPSK"/>
        </w:rPr>
      </w:pPr>
    </w:p>
    <w:p w:rsidR="008D1117" w:rsidRPr="006267C9" w:rsidRDefault="008D1117" w:rsidP="008D1117">
      <w:pPr>
        <w:keepNext/>
        <w:keepLines/>
        <w:widowControl w:val="0"/>
        <w:outlineLvl w:val="1"/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แนวทางการพัฒนาตามกลยุทธ์เชิงแก้ไข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</w:t>
      </w:r>
      <w:r w:rsidR="004A7E85" w:rsidRPr="006267C9">
        <w:rPr>
          <w:rFonts w:ascii="TH SarabunPSK" w:hAnsi="TH SarabunPSK" w:cs="TH SarabunPSK"/>
          <w:color w:val="000000"/>
          <w:sz w:val="32"/>
          <w:szCs w:val="32"/>
          <w:cs/>
        </w:rPr>
        <w:t>ริมเกษตรปลอดสาร (มาตรฐานปลอดภัย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อินทรีย์) ส่งเสริมการเกษตรผสมผสานตามแนวทางเศรษฐกิจพอเพียง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แนวทางการพัฒนาตามกลยุทธ์เชิงป้องกัน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การบริหารจัดการน้ำเพื่อการเกษตร</w:t>
      </w:r>
      <w:r w:rsidRPr="006267C9">
        <w:rPr>
          <w:rFonts w:ascii="TH SarabunPSK" w:hAnsi="TH SarabunPSK" w:cs="TH SarabunPSK"/>
        </w:rPr>
        <w:t xml:space="preserve"> </w:t>
      </w:r>
    </w:p>
    <w:p w:rsidR="008D1117" w:rsidRPr="006267C9" w:rsidRDefault="008D1117" w:rsidP="008D1117">
      <w:pPr>
        <w:keepNext/>
        <w:keepLines/>
        <w:widowControl w:val="0"/>
        <w:outlineLvl w:val="1"/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ยกระดับสินค้าเกษตรเข้าสู่ระบบมาตรฐาน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การส่งเสริมภูมิปัญญาท้องถิ่นป้องกันและรักษาโรคระบาดอุบัติใหม่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4.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การเพิ่มประสิทธิภาพการบริหารจัดการโรคอุบัติใหม่ในพืชและสัตว์</w:t>
      </w:r>
      <w:r w:rsidRPr="006267C9">
        <w:rPr>
          <w:rFonts w:ascii="TH SarabunPSK" w:hAnsi="TH SarabunPSK" w:cs="TH SarabunPSK"/>
        </w:rPr>
        <w:t xml:space="preserve"> </w:t>
      </w:r>
    </w:p>
    <w:p w:rsidR="008D1117" w:rsidRPr="006267C9" w:rsidRDefault="008D1117" w:rsidP="008D1117">
      <w:pPr>
        <w:widowControl w:val="0"/>
        <w:numPr>
          <w:ilvl w:val="0"/>
          <w:numId w:val="14"/>
        </w:numPr>
        <w:tabs>
          <w:tab w:val="left" w:pos="2570"/>
        </w:tabs>
        <w:spacing w:line="360" w:lineRule="exact"/>
        <w:rPr>
          <w:rFonts w:ascii="TH SarabunPSK" w:eastAsia="Tahoma" w:hAnsi="TH SarabunPSK" w:cs="TH SarabunPSK"/>
          <w:color w:val="FF0000"/>
          <w:sz w:val="32"/>
          <w:szCs w:val="32"/>
          <w:cs/>
          <w:lang w:val="th-TH" w:eastAsia="th-TH"/>
        </w:rPr>
      </w:pPr>
      <w:r w:rsidRPr="006267C9">
        <w:rPr>
          <w:rFonts w:ascii="TH SarabunPSK" w:eastAsia="Tahoma" w:hAnsi="TH SarabunPSK" w:cs="TH SarabunPSK"/>
          <w:color w:val="FF0000"/>
          <w:sz w:val="32"/>
          <w:szCs w:val="32"/>
          <w:cs/>
          <w:lang w:val="th-TH" w:eastAsia="th-TH"/>
        </w:rPr>
        <w:br w:type="page"/>
      </w:r>
    </w:p>
    <w:p w:rsidR="008D1117" w:rsidRPr="006267C9" w:rsidRDefault="008D1117" w:rsidP="008D1117">
      <w:pPr>
        <w:framePr w:w="9259" w:wrap="notBeside" w:vAnchor="text" w:hAnchor="text" w:xAlign="center" w:y="1"/>
        <w:widowControl w:val="0"/>
        <w:tabs>
          <w:tab w:val="left" w:pos="2570"/>
        </w:tabs>
        <w:rPr>
          <w:rFonts w:ascii="TH SarabunPSK" w:eastAsia="Courier New" w:hAnsi="TH SarabunPSK" w:cs="TH SarabunPSK"/>
          <w:color w:val="FF0000"/>
          <w:sz w:val="32"/>
          <w:szCs w:val="32"/>
          <w:cs/>
          <w:lang w:val="th-TH" w:eastAsia="th-TH"/>
        </w:rPr>
      </w:pPr>
    </w:p>
    <w:tbl>
      <w:tblPr>
        <w:tblpPr w:leftFromText="180" w:rightFromText="180" w:vertAnchor="text" w:horzAnchor="margin" w:tblpY="-243"/>
        <w:tblOverlap w:val="never"/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0"/>
        <w:gridCol w:w="1134"/>
        <w:gridCol w:w="993"/>
        <w:gridCol w:w="992"/>
        <w:gridCol w:w="992"/>
        <w:gridCol w:w="992"/>
        <w:gridCol w:w="1560"/>
      </w:tblGrid>
      <w:tr w:rsidR="008D1117" w:rsidRPr="006267C9" w:rsidTr="008D1117">
        <w:trPr>
          <w:trHeight w:hRule="exact" w:val="45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rPr>
                <w:rFonts w:ascii="TH SarabunPSK" w:eastAsia="Courier New" w:hAnsi="TH SarabunPSK" w:cs="TH SarabunPSK"/>
                <w:color w:val="FF0000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666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rPr>
                <w:rFonts w:ascii="TH SarabunPSK" w:eastAsia="Courier New" w:hAnsi="TH SarabunPSK" w:cs="TH SarabunPSK"/>
                <w:color w:val="FF0000"/>
                <w:sz w:val="32"/>
                <w:szCs w:val="32"/>
                <w:cs/>
                <w:lang w:val="th-TH" w:eastAsia="th-TH"/>
              </w:rPr>
            </w:pPr>
          </w:p>
        </w:tc>
      </w:tr>
      <w:tr w:rsidR="008D1117" w:rsidRPr="006267C9" w:rsidTr="008D1117">
        <w:trPr>
          <w:trHeight w:hRule="exact" w:val="370"/>
        </w:trPr>
        <w:tc>
          <w:tcPr>
            <w:tcW w:w="2830" w:type="dxa"/>
            <w:vMerge w:val="restart"/>
            <w:tcBorders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spacing w:line="365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ตัวชี้วัดของประเด็น               การพัฒนาที่ 1</w:t>
            </w:r>
          </w:p>
        </w:tc>
        <w:tc>
          <w:tcPr>
            <w:tcW w:w="666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spacing w:line="242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ค่าเป้าหมาย</w:t>
            </w:r>
          </w:p>
        </w:tc>
      </w:tr>
      <w:tr w:rsidR="008D1117" w:rsidRPr="006267C9" w:rsidTr="008D1117">
        <w:trPr>
          <w:trHeight w:hRule="exact" w:val="304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666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</w:tr>
      <w:tr w:rsidR="008D1117" w:rsidRPr="006267C9" w:rsidTr="008D1117">
        <w:trPr>
          <w:trHeight w:hRule="exact" w:val="588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80"/>
              <w:jc w:val="center"/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</w:t>
            </w:r>
          </w:p>
          <w:p w:rsidR="008D1117" w:rsidRPr="006267C9" w:rsidRDefault="008D1117" w:rsidP="008D1117">
            <w:pPr>
              <w:widowControl w:val="0"/>
              <w:spacing w:line="254" w:lineRule="exact"/>
              <w:ind w:left="18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312" w:lineRule="exact"/>
              <w:ind w:right="240"/>
              <w:jc w:val="center"/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  พ.ศ. 2566 –</w:t>
            </w:r>
          </w:p>
          <w:p w:rsidR="008D1117" w:rsidRPr="006267C9" w:rsidRDefault="008D1117" w:rsidP="008D1117">
            <w:pPr>
              <w:widowControl w:val="0"/>
              <w:spacing w:line="312" w:lineRule="exact"/>
              <w:ind w:right="24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 พ.ศ. 2570</w:t>
            </w:r>
          </w:p>
        </w:tc>
      </w:tr>
      <w:tr w:rsidR="008D1117" w:rsidRPr="006267C9" w:rsidTr="008D1117">
        <w:trPr>
          <w:trHeight w:hRule="exact" w:val="169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1117" w:rsidRPr="006267C9" w:rsidRDefault="008D1117" w:rsidP="0082005A">
            <w:pPr>
              <w:widowControl w:val="0"/>
              <w:spacing w:after="240" w:line="317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1.ร้อยละที่เพิ่มขึ้นของผลิตภัณฑ์ มวลรวมภาค การเกษตร(ฐานข้อมูล : สภาพัฒนา เศรษฐกิจและสังคมแห่งชาติ        ปี 2562 มูลค่า 98,504 ล้านบาท)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0.5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1117" w:rsidRPr="006267C9" w:rsidRDefault="008D1117" w:rsidP="0082005A">
            <w:pPr>
              <w:widowControl w:val="0"/>
              <w:spacing w:before="240" w:after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0.5</w:t>
            </w:r>
          </w:p>
          <w:p w:rsidR="008D1117" w:rsidRPr="006267C9" w:rsidRDefault="008D1117" w:rsidP="0082005A">
            <w:pPr>
              <w:widowControl w:val="0"/>
              <w:spacing w:before="240" w:after="240" w:line="218" w:lineRule="exact"/>
              <w:ind w:right="24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(ค่าเฉลี่ย 5 ปี)</w:t>
            </w:r>
          </w:p>
        </w:tc>
      </w:tr>
      <w:tr w:rsidR="008D1117" w:rsidRPr="006267C9" w:rsidTr="0082005A">
        <w:trPr>
          <w:trHeight w:hRule="exact" w:val="140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2005A">
            <w:pPr>
              <w:widowControl w:val="0"/>
              <w:spacing w:line="317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2. จำนวนพื้นที่รับประโยชน์ เพิ่มขึ้น (ไร่)</w:t>
            </w:r>
            <w:r w:rsidR="0082005A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 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(ฐานข้อมูลจากกรม ชลประทาน ปี 2562 จำนวน 2,661,956 ไร่)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ind w:left="18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ind w:left="18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341,105.8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341,105.8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341,105.8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341,105.8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ind w:left="140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341,105.8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before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1,705,529</w:t>
            </w:r>
          </w:p>
        </w:tc>
      </w:tr>
      <w:tr w:rsidR="008D1117" w:rsidRPr="006267C9" w:rsidTr="008D1117">
        <w:trPr>
          <w:trHeight w:hRule="exact" w:val="197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317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3. จำนวนฟาร์มเลี้ยงสัตว์ที่ ได้รับรองมาตรฐานที่เพิ่มขึ้น (ฟาร์ม)</w:t>
            </w:r>
          </w:p>
          <w:p w:rsidR="008D1117" w:rsidRPr="006267C9" w:rsidRDefault="008D1117" w:rsidP="008D1117">
            <w:pPr>
              <w:widowControl w:val="0"/>
              <w:spacing w:line="293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(ฐานข้อมูลจาก สำนักงาน          ปศุ สัตว์จังหวัดในกลุ่มจังหวัด ฟาร์ม 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lang w:bidi="en-US"/>
              </w:rPr>
              <w:t xml:space="preserve">GFM 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ปี 2563 =833 ฟาร์ม)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880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1,056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1,056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1,320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before="24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28"/>
                <w:cs/>
                <w:lang w:val="th-TH" w:eastAsia="th-TH"/>
              </w:rPr>
              <w:t>5,192</w:t>
            </w:r>
          </w:p>
        </w:tc>
      </w:tr>
    </w:tbl>
    <w:p w:rsidR="008D1117" w:rsidRPr="006267C9" w:rsidRDefault="008D1117" w:rsidP="0082005A">
      <w:pPr>
        <w:widowControl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2) 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การพัฒนาอุตสาหกรรมการท่องเที่ยว การค้าชายแดน และผลิตภัณฑ์ไหม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วัตถุประสงค์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เพื่อให้การท่องเที่ยว สินค้าและบริการ มี</w:t>
      </w:r>
      <w:r w:rsidR="0082005A" w:rsidRPr="006267C9">
        <w:rPr>
          <w:rFonts w:ascii="TH SarabunPSK" w:hAnsi="TH SarabunPSK" w:cs="TH SarabunPSK"/>
          <w:color w:val="000000"/>
          <w:sz w:val="32"/>
          <w:szCs w:val="32"/>
          <w:cs/>
        </w:rPr>
        <w:t>คุณภาพ ความสะดวก ปลอดภัย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และได้มาตรฐาน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เพื่อเพิ่มรายได้ให้ผู้ประกอบการและเพิ่มมูลค่าการท่องเที่ยวและการค้าชายแดน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เพื่</w:t>
      </w:r>
      <w:r w:rsidR="0082005A" w:rsidRPr="006267C9">
        <w:rPr>
          <w:rFonts w:ascii="TH SarabunPSK" w:hAnsi="TH SarabunPSK" w:cs="TH SarabunPSK"/>
          <w:color w:val="000000"/>
          <w:sz w:val="32"/>
          <w:szCs w:val="32"/>
          <w:cs/>
        </w:rPr>
        <w:t>อให้กลุ่มผู้ผลิตและผู้ประกอบการไหม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มีรายได้จากการจำหน่ายผลิตภัณฑ์ไหมเพิ่มขึ้น</w:t>
      </w:r>
    </w:p>
    <w:p w:rsidR="008D1117" w:rsidRPr="006267C9" w:rsidRDefault="0082005A" w:rsidP="008D1117">
      <w:pPr>
        <w:widowControl w:val="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แนวทางการพัฒนาด้านท่องเที่ยว</w:t>
      </w:r>
      <w:r w:rsidR="008D1117"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และด้านการค้า การลงทุน การค้าชายแดน</w:t>
      </w:r>
      <w:r w:rsidR="008D1117"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="008D1117"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แนวทางการพัฒนาตามกลยุทธ์เชิงรุก</w:t>
      </w:r>
    </w:p>
    <w:p w:rsidR="008D1117" w:rsidRPr="006267C9" w:rsidRDefault="008D1117" w:rsidP="008D1117">
      <w:pPr>
        <w:widowControl w:val="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1. 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ส่งเสริมการท่องเที่ยว สินค้าและบริการทางการท่องเที่ยว เพื่อรองรับการท่องเที่ยวในรูปแบบวิถีใหม่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ส่งเสริมนวัตกรร</w:t>
      </w:r>
      <w:r w:rsidR="0082005A" w:rsidRPr="006267C9">
        <w:rPr>
          <w:rFonts w:ascii="TH SarabunPSK" w:hAnsi="TH SarabunPSK" w:cs="TH SarabunPSK"/>
          <w:color w:val="000000"/>
          <w:sz w:val="32"/>
          <w:szCs w:val="32"/>
          <w:cs/>
        </w:rPr>
        <w:t>มการท่องเที่ยว การประชาสัมพันธ์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และการตลาด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แนวทางการพัฒนาตามกลยุทธ์เชิงแก้ไข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พัฒนาบุคลากรเครือข่ายด้านการท่องเที่ยว เชื่อมโยงบริการท่องเที่ยวโดยเทคโนโลยีและนวัตกรรม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2. </w:t>
      </w:r>
      <w:r w:rsidR="0082005A"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พัฒนาโครงสร้างพื้นฐาน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แหล</w:t>
      </w:r>
      <w:r w:rsidR="0082005A"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่งท่องเที่ยว สิ่งอำนวยความสะดวก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และการเชื่อมโยงโครงข่ายคมนาคม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พัฒนาสินค้าและบริการด้านการท่องเที่ยวให้มีคุณภาพและได้รับมาตรฐาน</w:t>
      </w:r>
    </w:p>
    <w:p w:rsidR="0082005A" w:rsidRPr="006267C9" w:rsidRDefault="008D1117" w:rsidP="001B0D98">
      <w:pPr>
        <w:widowControl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แนวทางการพัฒนาตามกลยุทธ์เชิงป้องกัน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พัฒนาองค์ความรู้การบริหารภาวะวิกฤติ และสร้างความเชื่อมั่นและความปลอดภัยให้นักท่องเที่ยว</w:t>
      </w:r>
    </w:p>
    <w:p w:rsidR="008D1117" w:rsidRPr="006267C9" w:rsidRDefault="008D1117" w:rsidP="008D1117">
      <w:pPr>
        <w:widowControl w:val="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แนวทางการพัฒนาตามกลยุทธ์เชิงรุก (การค้า)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ส่งเสริมและพัฒนาการค้า การลงทุน และการค้าชายแดน</w:t>
      </w:r>
    </w:p>
    <w:p w:rsidR="008D1117" w:rsidRPr="006267C9" w:rsidRDefault="008D1117" w:rsidP="008D1117">
      <w:pPr>
        <w:widowControl w:val="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 ด้านผลิตภัณฑ์ไหม</w:t>
      </w:r>
    </w:p>
    <w:p w:rsidR="008D1117" w:rsidRPr="006267C9" w:rsidRDefault="008D1117" w:rsidP="008D1117">
      <w:pPr>
        <w:widowControl w:val="0"/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แนวทางการพัฒนาตามกลยุทธ์เชิงรุก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พัฒนาศักยภาพผู้ผลิตไหมและผลิตภัณฑ์จากไหม เพื่อเพิ่มขีดความสามารถในการแข่งขัน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>2.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พัฒนาและส่งเสริมการผลิตไหมแบบอุตสาหกรรม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แนวทางการพัฒนาตามกลยุทธ์เชิงแก้ไข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พัฒนานวัตกรรมการแปรรูปผลิตภัณฑ์ไหมแบบครบวงจร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ส่งเสริมการสืบสานภูมิปัญญาวัฒนธรรมไหม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3. 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ส่งเสริมและพัฒนาผลิตภัณฑ์ไหมหัตกรรมพื้นบ้านให้มีความร่วมสมัย มีคุณภาพและมาตรฐานรองรับ</w:t>
      </w:r>
    </w:p>
    <w:p w:rsidR="008D1117" w:rsidRPr="006267C9" w:rsidRDefault="008D1117" w:rsidP="008D1117">
      <w:pPr>
        <w:widowControl w:val="0"/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แนวทางการพัฒนาตามกลยุทธ์เชิงป้องกัน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พัฒนารูปแบบการประชาสัมพันธ์ผลิตภัณฑ์ไหมผ่านสื่อบุคคล ทุกช่วงวัย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tbl>
      <w:tblPr>
        <w:tblpPr w:leftFromText="180" w:rightFromText="180" w:vertAnchor="text" w:horzAnchor="margin" w:tblpY="264"/>
        <w:tblOverlap w:val="never"/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0"/>
        <w:gridCol w:w="851"/>
        <w:gridCol w:w="850"/>
        <w:gridCol w:w="993"/>
        <w:gridCol w:w="992"/>
        <w:gridCol w:w="992"/>
        <w:gridCol w:w="2410"/>
      </w:tblGrid>
      <w:tr w:rsidR="008D1117" w:rsidRPr="006267C9" w:rsidTr="008D1117">
        <w:trPr>
          <w:trHeight w:hRule="exact" w:val="298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rPr>
                <w:rFonts w:ascii="TH SarabunPSK" w:eastAsia="Courier New" w:hAnsi="TH SarabunPSK" w:cs="TH SarabunPSK"/>
                <w:color w:val="FF0000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rPr>
                <w:rFonts w:ascii="TH SarabunPSK" w:eastAsia="Courier New" w:hAnsi="TH SarabunPSK" w:cs="TH SarabunPSK"/>
                <w:color w:val="FF0000"/>
                <w:sz w:val="32"/>
                <w:szCs w:val="32"/>
                <w:cs/>
                <w:lang w:val="th-TH" w:eastAsia="th-TH"/>
              </w:rPr>
            </w:pPr>
          </w:p>
        </w:tc>
      </w:tr>
      <w:tr w:rsidR="008D1117" w:rsidRPr="006267C9" w:rsidTr="008D1117">
        <w:trPr>
          <w:trHeight w:hRule="exact" w:val="365"/>
        </w:trPr>
        <w:tc>
          <w:tcPr>
            <w:tcW w:w="2830" w:type="dxa"/>
            <w:vMerge w:val="restart"/>
            <w:tcBorders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spacing w:line="360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ตัวชี้วัดของประเด็น              การพัฒนาที่ 2</w:t>
            </w:r>
          </w:p>
        </w:tc>
        <w:tc>
          <w:tcPr>
            <w:tcW w:w="708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spacing w:line="242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ค่าเป้าหมาย</w:t>
            </w:r>
          </w:p>
        </w:tc>
      </w:tr>
      <w:tr w:rsidR="008D1117" w:rsidRPr="006267C9" w:rsidTr="008D1117">
        <w:trPr>
          <w:trHeight w:hRule="exact" w:val="288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jc w:val="center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708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jc w:val="center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</w:tr>
      <w:tr w:rsidR="008D1117" w:rsidRPr="006267C9" w:rsidTr="008D1117">
        <w:trPr>
          <w:trHeight w:hRule="exact" w:val="758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widowControl w:val="0"/>
              <w:jc w:val="center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widowControl w:val="0"/>
              <w:spacing w:line="317" w:lineRule="exact"/>
              <w:ind w:right="280"/>
              <w:jc w:val="center"/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พ.ศ. 2566 – </w:t>
            </w:r>
          </w:p>
          <w:p w:rsidR="008D1117" w:rsidRPr="006267C9" w:rsidRDefault="008D1117" w:rsidP="008D1117">
            <w:pPr>
              <w:widowControl w:val="0"/>
              <w:spacing w:line="317" w:lineRule="exact"/>
              <w:ind w:right="28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2570</w:t>
            </w:r>
          </w:p>
        </w:tc>
      </w:tr>
      <w:tr w:rsidR="008D1117" w:rsidRPr="006267C9" w:rsidTr="008D1117">
        <w:trPr>
          <w:trHeight w:hRule="exact" w:val="213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2005A">
            <w:pPr>
              <w:widowControl w:val="0"/>
              <w:spacing w:line="29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 ร้อยละที่เพิ่มขึ้นของ รายได้จากการท่องเที่ยว (ฐานข้อมูลจาก สำนักงาน การท่องเที่ยวและกีฬา จังหวัดในกลุ่มจังหวัด ปี 2563 เฉพา</w:t>
            </w:r>
            <w:r w:rsidR="0082005A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ะรายได้จากผู้มา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เยี่ยมมาเยือนชาวไทย = 16,646.76 ล้านบาท)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005A" w:rsidRPr="006267C9" w:rsidRDefault="0082005A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005A" w:rsidRPr="006267C9" w:rsidRDefault="0082005A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005A" w:rsidRPr="006267C9" w:rsidRDefault="0082005A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005A" w:rsidRPr="006267C9" w:rsidRDefault="0082005A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005A" w:rsidRPr="006267C9" w:rsidRDefault="0082005A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05A" w:rsidRPr="006267C9" w:rsidRDefault="0082005A" w:rsidP="0082005A">
            <w:pPr>
              <w:widowControl w:val="0"/>
              <w:spacing w:after="8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2005A">
            <w:pPr>
              <w:widowControl w:val="0"/>
              <w:spacing w:after="8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  <w:p w:rsidR="008D1117" w:rsidRPr="006267C9" w:rsidRDefault="008D1117" w:rsidP="0082005A">
            <w:pPr>
              <w:widowControl w:val="0"/>
              <w:spacing w:line="218" w:lineRule="exact"/>
              <w:ind w:right="28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(ค่าเฉลี่ย 5 ปี)</w:t>
            </w:r>
          </w:p>
        </w:tc>
      </w:tr>
      <w:tr w:rsidR="008D1117" w:rsidRPr="006267C9" w:rsidTr="0082005A">
        <w:trPr>
          <w:trHeight w:hRule="exact" w:val="169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1117" w:rsidRPr="006267C9" w:rsidRDefault="008D1117" w:rsidP="008D1117">
            <w:pPr>
              <w:widowControl w:val="0"/>
              <w:spacing w:line="29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2. ร้อ</w:t>
            </w:r>
            <w:r w:rsidR="0082005A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ยละที่เพิ่มขึ้นของ มูลค่าการค้าชายแดน (ฐานข้อมูลจากสำนักงานพาณิชย์จังหวัดบุรีรัมย์และ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จังหวัดสุรินทร์ ปี 2563 = 17,137.06 ล้านบาท)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before="240" w:after="10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</w:t>
            </w:r>
          </w:p>
          <w:p w:rsidR="008D1117" w:rsidRPr="006267C9" w:rsidRDefault="008D1117" w:rsidP="008D1117">
            <w:pPr>
              <w:widowControl w:val="0"/>
              <w:spacing w:before="240" w:after="8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(ค่าเฉลี่ย 5 ปี)</w:t>
            </w:r>
          </w:p>
        </w:tc>
      </w:tr>
      <w:tr w:rsidR="008D1117" w:rsidRPr="006267C9" w:rsidTr="008D1117">
        <w:trPr>
          <w:trHeight w:hRule="exact" w:val="156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98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3. ร้อยละท</w:t>
            </w:r>
            <w:r w:rsidR="0082005A"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ี่เพิ่มขึ้นของมูลค่าการจำหน่ายผลิตภัณฑ์ไหม (ฐานข้อมูลจากสำนักงานพัฒนาชุมชน</w:t>
            </w: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จังหวัดในกลุ่มจังหวัด ปี 2563 = 5,267.06 ล้าน 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widowControl w:val="0"/>
              <w:spacing w:before="240" w:after="8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  <w:p w:rsidR="008D1117" w:rsidRPr="006267C9" w:rsidRDefault="008D1117" w:rsidP="008D1117">
            <w:pPr>
              <w:widowControl w:val="0"/>
              <w:spacing w:before="240" w:after="8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(ค่าเฉลี่ย 5 ปี)</w:t>
            </w:r>
          </w:p>
        </w:tc>
      </w:tr>
    </w:tbl>
    <w:p w:rsidR="008D1117" w:rsidRPr="006267C9" w:rsidRDefault="008D1117" w:rsidP="008D1117">
      <w:pPr>
        <w:widowControl w:val="0"/>
        <w:rPr>
          <w:rFonts w:ascii="TH SarabunPSK" w:eastAsia="Courier New" w:hAnsi="TH SarabunPSK" w:cs="TH SarabunPSK"/>
          <w:color w:val="000000" w:themeColor="text1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widowControl w:val="0"/>
        <w:rPr>
          <w:rFonts w:ascii="TH SarabunPSK" w:eastAsia="Courier New" w:hAnsi="TH SarabunPSK" w:cs="TH SarabunPSK"/>
          <w:color w:val="000000" w:themeColor="text1"/>
          <w:sz w:val="32"/>
          <w:szCs w:val="32"/>
          <w:cs/>
          <w:lang w:val="th-TH" w:eastAsia="th-TH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3) 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ยกระดับการพัฒนาคุณภาพชีวิต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วัตถุประสงค์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เพื่อพัฒนาคุณภาพชีวิตคนทุกช่วงวัย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แนวทางการพัฒนา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แนวทางการพัฒนาตามกลยุทธ์เชิงรุก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ส่งเสริมการเข้าถึงการศึกษาในระบบ นอกระบบ และตามอัธย</w:t>
      </w:r>
      <w:r w:rsidR="0082005A" w:rsidRPr="006267C9">
        <w:rPr>
          <w:rFonts w:ascii="TH SarabunPSK" w:hAnsi="TH SarabunPSK" w:cs="TH SarabunPSK"/>
          <w:color w:val="000000"/>
          <w:sz w:val="32"/>
          <w:szCs w:val="32"/>
          <w:cs/>
        </w:rPr>
        <w:t>าศัยโดยมีหน่วยงานภาครัฐและเอกชน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สนับสนุนเพิ่มขึ้น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ส่งเสริมสนับสนุน กิจกรรมการพัฒนาด้านสังคม เพื่อยกระดับคุณภาพชีวิต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แนวทางการพัฒนาตามกลยุทธ์เชิงแก้ไข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ส่งเสริมและสนับสนุนการจัดกิจกรรมการเรียนรู้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ส่งเสริมและสร้างความร่วมมือในการพัฒนาครอบครัวสู่ชุมชมเข้มแข็ง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ส่งเสริมและพัฒนาอาชีพ เพื่อเพิ่มรายได้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แนวทางการพัฒนาตามกลยุทธ์เชิงรับ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ส่งเสริมการพึ่งพา การดูแลสุขภาพด้วยตนเอง ตามแนวทางแพทย์แผนไทย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แนวทางการพัฒนาตามกลยุทธ์เชิงป้องกัน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สนับสนุนการให้ความรู้ความเข้าใจเกี่</w:t>
      </w:r>
      <w:r w:rsidR="0082005A" w:rsidRPr="006267C9">
        <w:rPr>
          <w:rFonts w:ascii="TH SarabunPSK" w:hAnsi="TH SarabunPSK" w:cs="TH SarabunPSK"/>
          <w:color w:val="000000"/>
          <w:sz w:val="32"/>
          <w:szCs w:val="32"/>
          <w:cs/>
        </w:rPr>
        <w:t>ยวกับการใช้เทคโนโลยีและสื่อโซ</w:t>
      </w:r>
      <w:proofErr w:type="spellStart"/>
      <w:r w:rsidR="0082005A" w:rsidRPr="006267C9">
        <w:rPr>
          <w:rFonts w:ascii="TH SarabunPSK" w:hAnsi="TH SarabunPSK" w:cs="TH SarabunPSK"/>
          <w:color w:val="000000"/>
          <w:sz w:val="32"/>
          <w:szCs w:val="32"/>
          <w:cs/>
        </w:rPr>
        <w:t>เชี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ยล</w:t>
      </w:r>
      <w:proofErr w:type="spellEnd"/>
    </w:p>
    <w:p w:rsidR="008D1117" w:rsidRPr="006267C9" w:rsidRDefault="008D1117" w:rsidP="008D1117">
      <w:pPr>
        <w:widowControl w:val="0"/>
        <w:spacing w:line="360" w:lineRule="exact"/>
        <w:ind w:left="1560"/>
        <w:rPr>
          <w:rFonts w:ascii="TH SarabunPSK" w:eastAsia="Tahoma" w:hAnsi="TH SarabunPSK" w:cs="TH SarabunPSK"/>
          <w:b/>
          <w:bCs/>
          <w:color w:val="FF0000"/>
          <w:sz w:val="32"/>
          <w:szCs w:val="32"/>
          <w:cs/>
          <w:lang w:val="th-TH" w:eastAsia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851"/>
        <w:gridCol w:w="850"/>
        <w:gridCol w:w="851"/>
        <w:gridCol w:w="850"/>
        <w:gridCol w:w="851"/>
        <w:gridCol w:w="2409"/>
      </w:tblGrid>
      <w:tr w:rsidR="008D1117" w:rsidRPr="006267C9" w:rsidTr="008D1117">
        <w:trPr>
          <w:trHeight w:hRule="exact" w:val="547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jc w:val="center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jc w:val="center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</w:tr>
      <w:tr w:rsidR="008D1117" w:rsidRPr="006267C9" w:rsidTr="008D1117">
        <w:trPr>
          <w:trHeight w:hRule="exact" w:val="433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360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ตัวชี้วัดของประเด็น         การพัฒนาที่ 3</w:t>
            </w:r>
          </w:p>
        </w:tc>
        <w:tc>
          <w:tcPr>
            <w:tcW w:w="666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42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ค่าเป้าหมาย</w:t>
            </w:r>
          </w:p>
        </w:tc>
      </w:tr>
      <w:tr w:rsidR="008D1117" w:rsidRPr="006267C9" w:rsidTr="008D1117">
        <w:trPr>
          <w:trHeight w:hRule="exact" w:val="535"/>
          <w:jc w:val="center"/>
        </w:trPr>
        <w:tc>
          <w:tcPr>
            <w:tcW w:w="2405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jc w:val="center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6662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jc w:val="center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</w:tr>
      <w:tr w:rsidR="008D1117" w:rsidRPr="006267C9" w:rsidTr="008D1117">
        <w:trPr>
          <w:trHeight w:hRule="exact" w:val="611"/>
          <w:jc w:val="center"/>
        </w:trPr>
        <w:tc>
          <w:tcPr>
            <w:tcW w:w="2405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rPr>
                <w:rFonts w:ascii="TH SarabunPSK" w:eastAsia="Courier New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54" w:lineRule="exact"/>
              <w:ind w:left="16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317" w:lineRule="exact"/>
              <w:ind w:right="280"/>
              <w:jc w:val="center"/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 xml:space="preserve">พ.ศ. 2566 – </w:t>
            </w:r>
          </w:p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317" w:lineRule="exact"/>
              <w:ind w:right="28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eastAsia="th-TH"/>
              </w:rPr>
              <w:t>พ.ศ. 2570</w:t>
            </w:r>
          </w:p>
        </w:tc>
      </w:tr>
      <w:tr w:rsidR="008D1117" w:rsidRPr="006267C9" w:rsidTr="008D1117">
        <w:trPr>
          <w:trHeight w:hRule="exact" w:val="19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302" w:lineRule="exact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 ร้อยละที่เพิ่มขึ้นของ รายได้เฉลี่ยครัวเรือนต่อ เดือน (ฐานข้อมูลจากสภา พัฒนาการเศรษฐกิจและ สังคมแห่งชาติ ปี 2562 = 20,393 บาท/เดือน)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2.00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after="8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</w:p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before="240" w:after="80" w:line="218" w:lineRule="exact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1.50</w:t>
            </w:r>
          </w:p>
          <w:p w:rsidR="008D1117" w:rsidRPr="006267C9" w:rsidRDefault="008D1117" w:rsidP="008D1117">
            <w:pPr>
              <w:framePr w:w="9259" w:wrap="notBeside" w:vAnchor="text" w:hAnchor="page" w:x="1477" w:y="39"/>
              <w:widowControl w:val="0"/>
              <w:spacing w:before="240" w:line="218" w:lineRule="exact"/>
              <w:ind w:right="280"/>
              <w:jc w:val="center"/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</w:pPr>
            <w:r w:rsidRPr="006267C9">
              <w:rPr>
                <w:rFonts w:ascii="TH SarabunPSK" w:eastAsia="Tahoma" w:hAnsi="TH SarabunPSK" w:cs="TH SarabunPSK"/>
                <w:color w:val="000000" w:themeColor="text1"/>
                <w:sz w:val="32"/>
                <w:szCs w:val="32"/>
                <w:cs/>
                <w:lang w:val="th-TH" w:eastAsia="th-TH"/>
              </w:rPr>
              <w:t>(ค่าเฉลี่ย 5 ปี)</w:t>
            </w:r>
          </w:p>
        </w:tc>
      </w:tr>
    </w:tbl>
    <w:p w:rsidR="008D1117" w:rsidRPr="006267C9" w:rsidRDefault="008D1117" w:rsidP="008D1117">
      <w:pPr>
        <w:framePr w:w="9259" w:wrap="notBeside" w:vAnchor="text" w:hAnchor="page" w:x="1477" w:y="39"/>
        <w:widowControl w:val="0"/>
        <w:rPr>
          <w:rFonts w:ascii="TH SarabunPSK" w:eastAsia="Courier New" w:hAnsi="TH SarabunPSK" w:cs="TH SarabunPSK"/>
          <w:color w:val="FF0000"/>
          <w:sz w:val="32"/>
          <w:szCs w:val="32"/>
          <w:cs/>
          <w:lang w:val="th-TH" w:eastAsia="th-TH"/>
        </w:rPr>
      </w:pPr>
    </w:p>
    <w:p w:rsidR="008D1117" w:rsidRPr="006267C9" w:rsidRDefault="008D1117" w:rsidP="008D1117">
      <w:pP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8D1117" w:rsidRPr="006267C9" w:rsidRDefault="008D1117" w:rsidP="008D1117">
      <w:pPr>
        <w:rPr>
          <w:rFonts w:ascii="TH SarabunPSK" w:eastAsia="Cordia New" w:hAnsi="TH SarabunPSK" w:cs="TH SarabunPSK"/>
          <w:b/>
          <w:bCs/>
          <w:color w:val="000000"/>
          <w:sz w:val="12"/>
          <w:szCs w:val="12"/>
          <w:cs/>
        </w:rPr>
      </w:pPr>
      <w:r w:rsidRPr="006267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แผนพัฒนาจังหวัดชัยภูมิ</w:t>
      </w:r>
    </w:p>
    <w:p w:rsidR="008D1117" w:rsidRPr="006267C9" w:rsidRDefault="008D1117" w:rsidP="008D1117">
      <w:pPr>
        <w:ind w:firstLine="720"/>
        <w:jc w:val="thaiDistribute"/>
        <w:outlineLvl w:val="0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จังหวัดชัยภูมิได้มีการพัฒน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val="en-GB"/>
        </w:rPr>
        <w:t>าเป็น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ลำดับอย่างต่อเนื่อง จากการเปลี่ยนแปลงทางสังคมในโลกยุคใหม่</w:t>
      </w:r>
      <w:r w:rsidRPr="006267C9">
        <w:rPr>
          <w:rFonts w:ascii="TH SarabunPSK" w:eastAsia="Cordia New" w:hAnsi="TH SarabunPSK" w:cs="TH SarabunPSK"/>
          <w:sz w:val="32"/>
          <w:szCs w:val="32"/>
        </w:rPr>
        <w:br/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จึงมีความจำเป็นจะต้องกำหนดวางแผน อนาคตของจังหวัดชัยภูมิเพื่อเป็นแนวทางการพัฒนาให้สอดคล้อง</w:t>
      </w:r>
      <w:r w:rsidRPr="006267C9">
        <w:rPr>
          <w:rFonts w:ascii="TH SarabunPSK" w:eastAsia="Cordia New" w:hAnsi="TH SarabunPSK" w:cs="TH SarabunPSK"/>
          <w:sz w:val="32"/>
          <w:szCs w:val="32"/>
        </w:rPr>
        <w:br/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lastRenderedPageBreak/>
        <w:t>กับบริบทของการเปลี่ยนแปลงในด้านต่าง ๆ จากการประชุมหารือทุกภาคส่วนในจังหวัดชัยภูมิ ได้มีข้อคิดเห็น</w:t>
      </w:r>
      <w:r w:rsidRPr="006267C9">
        <w:rPr>
          <w:rFonts w:ascii="TH SarabunPSK" w:eastAsia="Cordia New" w:hAnsi="TH SarabunPSK" w:cs="TH SarabunPSK"/>
          <w:sz w:val="32"/>
          <w:szCs w:val="32"/>
        </w:rPr>
        <w:br/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ในการกำหนดประเด็นการพัฒนาจังหวัดชัยภูมิ 4 ด้าน ใน 20 ปีข้างหน้า (พ.ศ. 2565-2584) ดังนี้</w:t>
      </w:r>
    </w:p>
    <w:p w:rsidR="008D1117" w:rsidRPr="006267C9" w:rsidRDefault="008D1117" w:rsidP="008D1117">
      <w:pPr>
        <w:ind w:firstLine="720"/>
        <w:jc w:val="thaiDistribute"/>
        <w:outlineLvl w:val="0"/>
        <w:rPr>
          <w:rFonts w:ascii="TH SarabunPSK" w:eastAsia="Cordia New" w:hAnsi="TH SarabunPSK" w:cs="TH SarabunPSK"/>
          <w:b/>
          <w:bCs/>
          <w:color w:val="000000"/>
          <w:sz w:val="18"/>
          <w:szCs w:val="18"/>
        </w:rPr>
      </w:pPr>
    </w:p>
    <w:p w:rsidR="008D1117" w:rsidRPr="006267C9" w:rsidRDefault="008D1117" w:rsidP="008D1117">
      <w:pPr>
        <w:jc w:val="center"/>
        <w:outlineLvl w:val="0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6267C9">
        <w:rPr>
          <w:rFonts w:ascii="TH SarabunPSK" w:eastAsia="Cordia New" w:hAnsi="TH SarabunPSK" w:cs="TH SarabunPSK"/>
          <w:noProof/>
          <w:sz w:val="28"/>
        </w:rPr>
        <w:drawing>
          <wp:inline distT="0" distB="0" distL="0" distR="0" wp14:anchorId="33675782" wp14:editId="1E94DBEA">
            <wp:extent cx="4205467" cy="5372100"/>
            <wp:effectExtent l="0" t="0" r="5080" b="0"/>
            <wp:docPr id="1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16" cy="53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17" w:rsidRPr="006267C9" w:rsidRDefault="008D1117" w:rsidP="008D1117">
      <w:pPr>
        <w:jc w:val="center"/>
        <w:outlineLvl w:val="0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8D1117" w:rsidRPr="006267C9" w:rsidRDefault="008D1117" w:rsidP="008200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pacing w:val="-4"/>
          <w:sz w:val="32"/>
          <w:szCs w:val="32"/>
          <w:cs/>
        </w:rPr>
        <w:t>การจัดทำแผนพัฒนาจังหวัดชัยภูมิ</w:t>
      </w:r>
      <w:r w:rsidRPr="006267C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pacing w:val="-4"/>
          <w:sz w:val="32"/>
          <w:szCs w:val="32"/>
          <w:cs/>
        </w:rPr>
        <w:t>พ.ศ.</w:t>
      </w:r>
      <w:r w:rsidRPr="006267C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pacing w:val="-4"/>
          <w:sz w:val="32"/>
          <w:szCs w:val="32"/>
          <w:cs/>
        </w:rPr>
        <w:t>2566</w:t>
      </w:r>
      <w:r w:rsidRPr="006267C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Pr="006267C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pacing w:val="-4"/>
          <w:sz w:val="32"/>
          <w:szCs w:val="32"/>
          <w:cs/>
        </w:rPr>
        <w:t>2570 ได้นำข้อมูลพื้นฐานที่สำคัญ ซึ่งเป็นข้อมูลสภาพทั่วไปในหลายด้าน โดยมีข้อมูลบ่งชี้ที่สำคัญ</w:t>
      </w:r>
      <w:r w:rsidRPr="006267C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pacing w:val="-4"/>
          <w:sz w:val="32"/>
          <w:szCs w:val="32"/>
          <w:cs/>
        </w:rPr>
        <w:t>ผลการพัฒนาช่วงครึ่งแผนพัฒนาที่ผ่านมา</w:t>
      </w:r>
      <w:r w:rsidRPr="006267C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pacing w:val="-4"/>
          <w:sz w:val="32"/>
          <w:szCs w:val="32"/>
          <w:cs/>
        </w:rPr>
        <w:t>การวิเคราะห์ศักยภาพด้านเศรษฐกิจ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สังคม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และทรัพยากรธรรมชาติและสิ่งแวดล้อม ปัญหาความต้องการของประชาชน ทิศทางแผนพัฒนาเศรษฐกิจและสังคมแห่งชาติ ฉบับที่ 13 (พ.ศ.2566-2570) นโยบายรัฐบาล ยุทธศาสตร์อาเซียน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ข้อมูลตัวชี้วัดการพัฒนาระดับจังหวัดของ 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สศช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และการประเมินสภาวะแวดล้อมที่มีผลต่อการพัฒนาโอกาสในการพัฒนาในอนาคตของจังหวัด </w:t>
      </w:r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การวิเคราะห์จุดแข็ง จุดอ่อน โอกาส และข้อจำกัด เมื่อนำข้อมูลทั้งหมดที่กล่าวแล้วข้างต้นมาวิเคราะห์ร่วมแล้ว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จึงได้มีการจัดประชุมหัวหน้าส่วนราชการประจำจังหวัด ทั้งส่วนกลาง ส่วนภูมิภ</w:t>
      </w:r>
      <w:r w:rsidR="0082005A" w:rsidRPr="006267C9">
        <w:rPr>
          <w:rFonts w:ascii="TH SarabunPSK" w:hAnsi="TH SarabunPSK" w:cs="TH SarabunPSK"/>
          <w:sz w:val="32"/>
          <w:szCs w:val="32"/>
          <w:cs/>
        </w:rPr>
        <w:t xml:space="preserve">าคในจังหวัดชัยภูมิ </w:t>
      </w:r>
      <w:r w:rsidRPr="006267C9">
        <w:rPr>
          <w:rFonts w:ascii="TH SarabunPSK" w:hAnsi="TH SarabunPSK" w:cs="TH SarabunPSK"/>
          <w:sz w:val="32"/>
          <w:szCs w:val="32"/>
          <w:cs/>
        </w:rPr>
        <w:t>ส่วนท้องถิ่น องค์กรภาคเอกชน ชุมชน เพื่อระดมความคิดเห็นใ</w:t>
      </w:r>
      <w:r w:rsidR="0082005A" w:rsidRPr="006267C9">
        <w:rPr>
          <w:rFonts w:ascii="TH SarabunPSK" w:hAnsi="TH SarabunPSK" w:cs="TH SarabunPSK"/>
          <w:sz w:val="32"/>
          <w:szCs w:val="32"/>
          <w:cs/>
        </w:rPr>
        <w:t>นการทบทวนแผนพัฒนาจังหวัดชัยภูมิ</w:t>
      </w:r>
      <w:r w:rsidRPr="006267C9">
        <w:rPr>
          <w:rFonts w:ascii="TH SarabunPSK" w:hAnsi="TH SarabunPSK" w:cs="TH SarabunPSK"/>
          <w:sz w:val="32"/>
          <w:szCs w:val="32"/>
          <w:cs/>
        </w:rPr>
        <w:t>และได้มีความคิดเห็น</w:t>
      </w:r>
      <w:r w:rsidRPr="006267C9">
        <w:rPr>
          <w:rFonts w:ascii="TH SarabunPSK" w:hAnsi="TH SarabunPSK" w:cs="TH SarabunPSK"/>
          <w:spacing w:val="-2"/>
          <w:sz w:val="32"/>
          <w:szCs w:val="32"/>
          <w:cs/>
        </w:rPr>
        <w:t>ร่วมกันในการกำหนดวิสัยทัศน์ ประเด็นยุทธศาสตร์ เป้าประสงค์หลัก ตัวชี้วัด/ค่าเป้าหมาย และกลยุทธ์แนวทาง</w:t>
      </w:r>
      <w:r w:rsidRPr="006267C9">
        <w:rPr>
          <w:rFonts w:ascii="TH SarabunPSK" w:hAnsi="TH SarabunPSK" w:cs="TH SarabunPSK"/>
          <w:sz w:val="32"/>
          <w:szCs w:val="32"/>
          <w:cs/>
        </w:rPr>
        <w:t>การพัฒนา ในช่วงปีงบประมาณ พ.ศ. 2566 - 2570 ดังนี้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FC550A3" wp14:editId="5FB352A2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2415540" cy="375285"/>
                <wp:effectExtent l="0" t="0" r="22860" b="5715"/>
                <wp:wrapNone/>
                <wp:docPr id="1001" name="Pentago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375285"/>
                        </a:xfrm>
                        <a:prstGeom prst="homePlate">
                          <a:avLst/>
                        </a:prstGeom>
                        <a:solidFill>
                          <a:srgbClr val="75E182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Pr="00102AE4" w:rsidRDefault="001B0D98" w:rsidP="008D1117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 w:hint="cs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2.2 เป้าหมายการพัฒนาจังหวัดชัยภูมิ</w:t>
                            </w:r>
                          </w:p>
                          <w:p w:rsidR="001B0D98" w:rsidRDefault="001B0D98" w:rsidP="008D11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C550A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5" o:spid="_x0000_s1028" type="#_x0000_t15" style="position:absolute;left:0;text-align:left;margin-left:0;margin-top:9.9pt;width:190.2pt;height:29.55pt;z-index:25214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" adj="19922" fillcolor="#75e182" strokecolor="#507e32" strokeweight="1pt">
                <v:path arrowok="t"/>
                <v:textbox>
                  <w:txbxContent>
                    <w:p w:rsidR="005C2B38" w:rsidRPr="00102AE4" w:rsidRDefault="005C2B38" w:rsidP="008D1117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102AE4">
                        <w:rPr>
                          <w:rFonts w:ascii="TH SarabunPSK" w:hAnsi="TH SarabunPSK" w:cs="TH SarabunPSK" w:hint="cs"/>
                          <w:bCs/>
                          <w:color w:val="000000"/>
                          <w:sz w:val="32"/>
                          <w:szCs w:val="32"/>
                          <w:cs/>
                        </w:rPr>
                        <w:t>2.2 เป้าหมายการพัฒนาจังหวัดชัยภูมิ</w:t>
                      </w:r>
                    </w:p>
                    <w:p w:rsidR="005C2B38" w:rsidRDefault="005C2B38" w:rsidP="008D111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12"/>
          <w:szCs w:val="12"/>
        </w:rPr>
      </w:pPr>
    </w:p>
    <w:p w:rsidR="008D1117" w:rsidRPr="006267C9" w:rsidRDefault="008D1117" w:rsidP="008D1117">
      <w:pPr>
        <w:ind w:right="-154" w:firstLine="567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เศรษฐกิจก้าวหน้า สังคมและสิ่งแวดล้อม มีคุณภาพอย่างยั่งยืน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8D1117" w:rsidRPr="006267C9" w:rsidRDefault="008D1117" w:rsidP="008D1117">
      <w:pPr>
        <w:ind w:right="-15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273C7514" wp14:editId="55644965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3391535" cy="375285"/>
                <wp:effectExtent l="0" t="0" r="18415" b="5715"/>
                <wp:wrapNone/>
                <wp:docPr id="1002" name="Pentago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1535" cy="375285"/>
                        </a:xfrm>
                        <a:prstGeom prst="homePlate">
                          <a:avLst/>
                        </a:prstGeom>
                        <a:solidFill>
                          <a:srgbClr val="75E182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Default="001B0D98" w:rsidP="008D1117"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2.3 ตัวชี้วัดความสำเร็จตามเป้าหมายการพัฒนาจังหวัด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75ED62" id="Pentagon 6" o:spid="_x0000_s1029" type="#_x0000_t15" style="position:absolute;margin-left:0;margin-top:9.65pt;width:267.05pt;height:29.55pt;z-index:25214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" adj="20405" fillcolor="#75e182" strokecolor="#548235" strokeweight="1pt">
                <v:path arrowok="t"/>
                <v:textbox>
                  <w:txbxContent>
                    <w:p w:rsidR="005C2B38" w:rsidRDefault="005C2B38" w:rsidP="008D1117"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2.3 ตัวชี้วัดความสำเร็จตามเป้าหมายการพัฒนาจังหวัด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117" w:rsidRPr="006267C9" w:rsidRDefault="008D1117" w:rsidP="008D1117">
      <w:pPr>
        <w:ind w:right="-15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outlineLvl w:val="0"/>
        <w:rPr>
          <w:rFonts w:ascii="TH SarabunPSK" w:hAnsi="TH SarabunPSK" w:cs="TH SarabunPSK"/>
          <w:b/>
          <w:bCs/>
          <w:sz w:val="12"/>
          <w:szCs w:val="12"/>
        </w:rPr>
      </w:pPr>
    </w:p>
    <w:p w:rsidR="008D1117" w:rsidRPr="006267C9" w:rsidRDefault="008D1117" w:rsidP="008D1117">
      <w:pPr>
        <w:ind w:firstLine="567"/>
        <w:outlineLvl w:val="0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(1)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อัตราการขยายตัวของ </w:t>
      </w:r>
      <w:r w:rsidRPr="006267C9">
        <w:rPr>
          <w:rFonts w:ascii="TH SarabunPSK" w:hAnsi="TH SarabunPSK" w:cs="TH SarabunPSK"/>
          <w:sz w:val="32"/>
          <w:szCs w:val="32"/>
        </w:rPr>
        <w:t xml:space="preserve">GPP </w:t>
      </w:r>
      <w:r w:rsidRPr="006267C9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:rsidR="008D1117" w:rsidRPr="006267C9" w:rsidRDefault="008D1117" w:rsidP="008D1117">
      <w:pPr>
        <w:ind w:firstLine="567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(2) ร้อยละที่เพิ่มขึ้นของผลิตภัณฑ์มวลรวมจังหวัดภาคการเกษตร</w:t>
      </w:r>
    </w:p>
    <w:p w:rsidR="008D1117" w:rsidRPr="006267C9" w:rsidRDefault="008D1117" w:rsidP="008D1117">
      <w:pPr>
        <w:ind w:firstLine="567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(3) ร้อยละที่เพิ่มขึ้นของนักท่องเที่ยว</w:t>
      </w:r>
    </w:p>
    <w:p w:rsidR="008D1117" w:rsidRPr="006267C9" w:rsidRDefault="008D1117" w:rsidP="008D1117">
      <w:pPr>
        <w:ind w:firstLine="567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(4) ร้อยละที่เพิ่มขึ้นของรายได้จากการท่องเที่ยว</w:t>
      </w:r>
    </w:p>
    <w:p w:rsidR="008D1117" w:rsidRPr="006267C9" w:rsidRDefault="008D1117" w:rsidP="008D1117">
      <w:pPr>
        <w:ind w:firstLine="567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(5) อัตราการเพิ่มของพื้นที่ป่าไม้</w:t>
      </w:r>
    </w:p>
    <w:p w:rsidR="008D1117" w:rsidRPr="006267C9" w:rsidRDefault="008D1117" w:rsidP="008D1117">
      <w:pPr>
        <w:ind w:firstLine="567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(6) ร้อยละที่เพิ่มขึ้นของการพัฒนาคุณภาพชีวิต</w:t>
      </w:r>
    </w:p>
    <w:p w:rsidR="008D1117" w:rsidRPr="006267C9" w:rsidRDefault="008D1117" w:rsidP="008D1117">
      <w:pPr>
        <w:ind w:firstLine="567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(7) ร้อยละที่ลดลงของการเกิดคดีอาชญากรรมในพื้นที่</w: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76A4630F" wp14:editId="1B79201A">
                <wp:simplePos x="0" y="0"/>
                <wp:positionH relativeFrom="margin">
                  <wp:posOffset>0</wp:posOffset>
                </wp:positionH>
                <wp:positionV relativeFrom="paragraph">
                  <wp:posOffset>165735</wp:posOffset>
                </wp:positionV>
                <wp:extent cx="2579370" cy="375285"/>
                <wp:effectExtent l="0" t="0" r="11430" b="5715"/>
                <wp:wrapNone/>
                <wp:docPr id="1003" name="Pentago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9370" cy="375285"/>
                        </a:xfrm>
                        <a:prstGeom prst="homePlate">
                          <a:avLst/>
                        </a:prstGeom>
                        <a:solidFill>
                          <a:srgbClr val="75E182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Default="001B0D98" w:rsidP="008D1117"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2.4 ประเด็นการพัฒนาของจังหวัดชัยภูมิ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A4630F" id="Pentagon 7" o:spid="_x0000_s1030" type="#_x0000_t15" style="position:absolute;margin-left:0;margin-top:13.05pt;width:203.1pt;height:29.55pt;z-index:25214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" adj="20029" fillcolor="#75e182" strokecolor="#548235" strokeweight="1pt">
                <v:path arrowok="t"/>
                <v:textbox>
                  <w:txbxContent>
                    <w:p w:rsidR="005C2B38" w:rsidRDefault="005C2B38" w:rsidP="008D1117"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2.4 ประเด็นการพัฒนาของจังหวัดชัยภูมิ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10D13D6C" wp14:editId="462DFFA6">
                <wp:simplePos x="0" y="0"/>
                <wp:positionH relativeFrom="column">
                  <wp:posOffset>217805</wp:posOffset>
                </wp:positionH>
                <wp:positionV relativeFrom="paragraph">
                  <wp:posOffset>173990</wp:posOffset>
                </wp:positionV>
                <wp:extent cx="5561330" cy="408940"/>
                <wp:effectExtent l="38100" t="57150" r="20320" b="29210"/>
                <wp:wrapNone/>
                <wp:docPr id="1004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408940"/>
                        </a:xfrm>
                        <a:prstGeom prst="roundRect">
                          <a:avLst>
                            <a:gd name="adj" fmla="val 31685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B0D98" w:rsidRPr="00102AE4" w:rsidRDefault="001B0D98" w:rsidP="008D1117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 w:hint="cs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ประเด็นการพัฒนา</w:t>
                            </w:r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ที่ 1 </w:t>
                            </w:r>
                            <w:r w:rsidRPr="00102AE4">
                              <w:rPr>
                                <w:rFonts w:ascii="TH SarabunPSK" w:hAnsi="TH SarabunPSK" w:cs="TH SarabunPSK" w:hint="cs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การสร้างความเข้มแข็งทางเศรษฐกิจฐานรากและแข่งขันได้อย่างยั่งยืน</w:t>
                            </w:r>
                          </w:p>
                          <w:p w:rsidR="001B0D98" w:rsidRPr="00102AE4" w:rsidRDefault="001B0D98" w:rsidP="008D111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0D13D6C" id="Rounded Rectangle 1" o:spid="_x0000_s1031" style="position:absolute;margin-left:17.15pt;margin-top:13.7pt;width:437.9pt;height:32.2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20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" fillcolor="#ffe699" stroked="f" strokeweight=".5pt">
                <v:stroke joinstyle="miter"/>
                <v:path arrowok="t"/>
                <v:textbox>
                  <w:txbxContent>
                    <w:p w:rsidR="005C2B38" w:rsidRPr="00102AE4" w:rsidRDefault="005C2B38" w:rsidP="008D1117">
                      <w:pPr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102AE4">
                        <w:rPr>
                          <w:rFonts w:ascii="TH SarabunPSK" w:hAnsi="TH SarabunPSK" w:cs="TH SarabunPSK" w:hint="cs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ประเด็นการพัฒนา</w:t>
                      </w:r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ที่ 1 </w:t>
                      </w:r>
                      <w:r w:rsidRPr="00102AE4">
                        <w:rPr>
                          <w:rFonts w:ascii="TH SarabunPSK" w:hAnsi="TH SarabunPSK" w:cs="TH SarabunPSK" w:hint="cs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การสร้างความเข้มแข็งทางเศรษฐกิจฐานรากและแข่งขันได้อย่างยั่งยืน</w:t>
                      </w:r>
                    </w:p>
                    <w:p w:rsidR="005C2B38" w:rsidRPr="00102AE4" w:rsidRDefault="005C2B38" w:rsidP="008D1117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1117" w:rsidRPr="006267C9" w:rsidRDefault="008D1117" w:rsidP="008D1117">
      <w:pPr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outlineLvl w:val="0"/>
        <w:rPr>
          <w:rFonts w:ascii="TH SarabunPSK" w:hAnsi="TH SarabunPSK" w:cs="TH SarabunPSK"/>
          <w:b/>
          <w:bCs/>
          <w:szCs w:val="22"/>
        </w:rPr>
      </w:pPr>
    </w:p>
    <w:p w:rsidR="008D1117" w:rsidRPr="006267C9" w:rsidRDefault="008D1117" w:rsidP="008D1117">
      <w:pPr>
        <w:tabs>
          <w:tab w:val="left" w:pos="851"/>
        </w:tabs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ประชาชนมีรายได้เพิ่มขึ้นและกระจายอย่างเหมาะสม</w:t>
      </w:r>
    </w:p>
    <w:p w:rsidR="008D1117" w:rsidRPr="006267C9" w:rsidRDefault="008D1117" w:rsidP="008D1117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เป้าหมายและตัวชี้วัด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1. ร้อยละที่เพิ่มขึ้นของผลิตภัณฑ์มวลรวม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2. อัตราการขยายตัวของ </w:t>
      </w:r>
      <w:r w:rsidRPr="006267C9">
        <w:rPr>
          <w:rFonts w:ascii="TH SarabunPSK" w:hAnsi="TH SarabunPSK" w:cs="TH SarabunPSK"/>
          <w:sz w:val="32"/>
          <w:szCs w:val="32"/>
        </w:rPr>
        <w:t xml:space="preserve">GPP </w:t>
      </w:r>
      <w:r w:rsidRPr="006267C9">
        <w:rPr>
          <w:rFonts w:ascii="TH SarabunPSK" w:hAnsi="TH SarabunPSK" w:cs="TH SarabunPSK"/>
          <w:sz w:val="32"/>
          <w:szCs w:val="32"/>
          <w:cs/>
        </w:rPr>
        <w:t>ภาคการเกษตรเพิ่มขึ้น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3. รายได้ของครัวเรือนที่ผ่านเกณฑ์ 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. เพิ่มขึ้น</w:t>
      </w:r>
    </w:p>
    <w:p w:rsidR="008D1117" w:rsidRPr="006267C9" w:rsidRDefault="008D1117" w:rsidP="008D111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แนวทางการพัฒนา</w: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การส่งเสริมอาชีพและรายได้แก่ประชาชน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>2</w:t>
      </w:r>
      <w:r w:rsidRPr="006267C9">
        <w:rPr>
          <w:rFonts w:ascii="TH SarabunPSK" w:hAnsi="TH SarabunPSK" w:cs="TH SarabunPSK"/>
          <w:sz w:val="32"/>
          <w:szCs w:val="32"/>
          <w:cs/>
        </w:rPr>
        <w:t>. การเพิ่มมูลค่าสินค้าเกษตรและบริการ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</w:rPr>
        <w:t>3</w:t>
      </w:r>
      <w:r w:rsidRPr="006267C9">
        <w:rPr>
          <w:rFonts w:ascii="TH SarabunPSK" w:hAnsi="TH SarabunPSK" w:cs="TH SarabunPSK"/>
          <w:sz w:val="32"/>
          <w:szCs w:val="32"/>
          <w:cs/>
        </w:rPr>
        <w:t>. การส่งเสริมการตลาดสินค้าเกษตรและบริการ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4. การพัฒนาโครงสร้างพื้นฐานการผลิตและบริการ</w:t>
      </w:r>
    </w:p>
    <w:p w:rsidR="008D1117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B0D98" w:rsidRDefault="001B0D98" w:rsidP="008D11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B0D98" w:rsidRDefault="001B0D98" w:rsidP="008D11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B0D98" w:rsidRDefault="001B0D98" w:rsidP="008D11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B0D98" w:rsidRPr="006267C9" w:rsidRDefault="001B0D98" w:rsidP="008D11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D1117" w:rsidRPr="006267C9" w:rsidRDefault="008D1117" w:rsidP="008D1117">
      <w:pPr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6DB54B9C" wp14:editId="5F228460">
                <wp:simplePos x="0" y="0"/>
                <wp:positionH relativeFrom="margin">
                  <wp:posOffset>190500</wp:posOffset>
                </wp:positionH>
                <wp:positionV relativeFrom="paragraph">
                  <wp:posOffset>3810</wp:posOffset>
                </wp:positionV>
                <wp:extent cx="5561330" cy="408940"/>
                <wp:effectExtent l="38100" t="57150" r="20320" b="29210"/>
                <wp:wrapNone/>
                <wp:docPr id="1005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408940"/>
                        </a:xfrm>
                        <a:prstGeom prst="roundRect">
                          <a:avLst>
                            <a:gd name="adj" fmla="val 31685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B0D98" w:rsidRPr="00102AE4" w:rsidRDefault="001B0D98" w:rsidP="008D1117">
                            <w:pPr>
                              <w:rPr>
                                <w:color w:val="000000"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ประเด็นการพัฒนาที่ 2 การบริหารจัดการการท่องเที่ยว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B54B9C" id="Rounded Rectangle 2" o:spid="_x0000_s1032" style="position:absolute;margin-left:15pt;margin-top:.3pt;width:437.9pt;height:32.2pt;z-index:25213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20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" fillcolor="#ffe699" stroked="f" strokeweight=".5pt">
                <v:stroke joinstyle="miter"/>
                <v:path arrowok="t"/>
                <v:textbox>
                  <w:txbxContent>
                    <w:p w:rsidR="005C2B38" w:rsidRPr="00102AE4" w:rsidRDefault="005C2B38" w:rsidP="008D1117">
                      <w:pPr>
                        <w:rPr>
                          <w:color w:val="000000"/>
                        </w:rPr>
                      </w:pPr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ประเด็นการพัฒนาที่ 2 การบริหารจัดการการท่องเที่ยว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1117" w:rsidRPr="006267C9" w:rsidRDefault="008D1117" w:rsidP="008D111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tabs>
          <w:tab w:val="left" w:pos="851"/>
        </w:tabs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  <w:t>วัตถุประสงค์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1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cs/>
        </w:rPr>
        <w:t>สินค้าและบริการด้านการท่องเที่ยวมีมูลค่าเพิ่มขึ้น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2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cs/>
        </w:rPr>
        <w:t>สถานที่ท่องเที่ยวมีความสมบูรณ์และมีมาตรฐาน</w:t>
      </w:r>
    </w:p>
    <w:p w:rsidR="008D1117" w:rsidRPr="006267C9" w:rsidRDefault="008D1117" w:rsidP="008D1117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เป้าหมายและตัวชี้วัด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1. ร้อยละที่เพิ่มขึ้นของจำนวนนักท่องเที่ยว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6267C9">
        <w:rPr>
          <w:rFonts w:ascii="TH SarabunPSK" w:hAnsi="TH SarabunPSK" w:cs="TH SarabunPSK"/>
          <w:sz w:val="32"/>
          <w:szCs w:val="32"/>
          <w:cs/>
        </w:rPr>
        <w:t>ร้อยละที่เพิ่มขึ้นของรายได้จากสินค้าและบริการการท่องเที่ยว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6267C9">
        <w:rPr>
          <w:rFonts w:ascii="TH SarabunPSK" w:hAnsi="TH SarabunPSK" w:cs="TH SarabunPSK"/>
          <w:sz w:val="32"/>
          <w:szCs w:val="32"/>
          <w:cs/>
        </w:rPr>
        <w:t>จำนวนแหล่งท่องเที่ยวที่ได้รับการพัฒนาให้มีคุณภาพได้มาตรฐาน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4. ความพึงพอใจของนักท่องเที่ยวเพิ่มขึ้น</w:t>
      </w:r>
    </w:p>
    <w:p w:rsidR="008D1117" w:rsidRPr="006267C9" w:rsidRDefault="008D1117" w:rsidP="008D111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แนวทางการพัฒนา</w:t>
      </w:r>
    </w:p>
    <w:p w:rsidR="008D1117" w:rsidRPr="006267C9" w:rsidRDefault="008D1117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  <w:t>1.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พัฒนาคุณภาพของแหล่งท่องเที่ยว สินค้าและบริการ</w:t>
      </w:r>
    </w:p>
    <w:p w:rsidR="008D1117" w:rsidRPr="006267C9" w:rsidRDefault="008D1117" w:rsidP="008D111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2. พัฒนาและยกระดับบุคลากรด้านการท่องเที่ยว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3</w:t>
      </w:r>
      <w:r w:rsidRPr="006267C9">
        <w:rPr>
          <w:rFonts w:ascii="TH SarabunPSK" w:hAnsi="TH SarabunPSK" w:cs="TH SarabunPSK"/>
          <w:sz w:val="32"/>
          <w:szCs w:val="32"/>
        </w:rPr>
        <w:t>.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ส่งเสริมการตลาดและการประชาสัมพันธ์ด้านการท่องเที่ยว</w:t>
      </w:r>
    </w:p>
    <w:p w:rsidR="0082005A" w:rsidRPr="006267C9" w:rsidRDefault="0082005A" w:rsidP="008D11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4A3D3582" wp14:editId="293AA5E1">
                <wp:simplePos x="0" y="0"/>
                <wp:positionH relativeFrom="margin">
                  <wp:posOffset>229235</wp:posOffset>
                </wp:positionH>
                <wp:positionV relativeFrom="paragraph">
                  <wp:posOffset>29210</wp:posOffset>
                </wp:positionV>
                <wp:extent cx="5561330" cy="408940"/>
                <wp:effectExtent l="38100" t="57150" r="20320" b="29210"/>
                <wp:wrapNone/>
                <wp:docPr id="1006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408940"/>
                        </a:xfrm>
                        <a:prstGeom prst="roundRect">
                          <a:avLst>
                            <a:gd name="adj" fmla="val 31685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B0D98" w:rsidRPr="00102AE4" w:rsidRDefault="001B0D98" w:rsidP="008D111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ประเด็นการพัฒนาที่ 3 การบริหารจัดการทรัพยากรธรรมชาติและสิ่งแวดล้อมแบบมีส่วนร่วม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3D3582" id="Rounded Rectangle 3" o:spid="_x0000_s1033" style="position:absolute;left:0;text-align:left;margin-left:18.05pt;margin-top:2.3pt;width:437.9pt;height:32.2pt;z-index:25214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20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" fillcolor="#ffe699" stroked="f" strokeweight=".5pt">
                <v:stroke joinstyle="miter"/>
                <v:path arrowok="t"/>
                <v:textbox>
                  <w:txbxContent>
                    <w:p w:rsidR="005C2B38" w:rsidRPr="00102AE4" w:rsidRDefault="005C2B38" w:rsidP="008D1117">
                      <w:pPr>
                        <w:jc w:val="center"/>
                        <w:rPr>
                          <w:color w:val="000000"/>
                        </w:rPr>
                      </w:pPr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ประเด็นการพัฒนาที่ 3 การบริหารจัดการทรัพยากรธรรมชาติและสิ่งแวดล้อมแบบมีส่วนร่วม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D1117" w:rsidRPr="006267C9" w:rsidRDefault="008D1117" w:rsidP="008D1117">
      <w:pPr>
        <w:tabs>
          <w:tab w:val="left" w:pos="851"/>
        </w:tabs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  <w:t>วัตถุประสงค์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ทรัพยากรธรรมชาติและสิ่งแวดล้อมมีความอุดมสมบูรณ์และสมดุลกับการพัฒนา </w:t>
      </w:r>
    </w:p>
    <w:p w:rsidR="008D1117" w:rsidRPr="006267C9" w:rsidRDefault="008D1117" w:rsidP="008D1117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  <w:t>เป้าหมายและตัวชี้วัด</w:t>
      </w:r>
    </w:p>
    <w:p w:rsidR="008D1117" w:rsidRPr="006267C9" w:rsidRDefault="008D1117" w:rsidP="008D1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 xml:space="preserve">1. </w:t>
      </w:r>
      <w:r w:rsidRPr="006267C9">
        <w:rPr>
          <w:rFonts w:ascii="TH SarabunPSK" w:hAnsi="TH SarabunPSK" w:cs="TH SarabunPSK"/>
          <w:sz w:val="32"/>
          <w:szCs w:val="32"/>
          <w:cs/>
        </w:rPr>
        <w:t>ทรัพยากรธรรมชาติมีความอุดมสมบูรณ์เพิ่มขึ้นอย่างยั่งยืน</w:t>
      </w:r>
    </w:p>
    <w:p w:rsidR="008D1117" w:rsidRPr="006267C9" w:rsidRDefault="008D1117" w:rsidP="008D1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2. ระดับความสำเร็จของการบริหารจัดการสิ่งแวดล้อมอย่างมีส่วนร่วม</w:t>
      </w:r>
    </w:p>
    <w:p w:rsidR="008D1117" w:rsidRPr="006267C9" w:rsidRDefault="008D1117" w:rsidP="008D1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3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cs/>
        </w:rPr>
        <w:t>ระดับความสำเร็จในการผลิตและการบริหารจัดการพลังงานทดแทนเพิ่มขึ้นอย่างมีส่วนร่วม</w:t>
      </w:r>
    </w:p>
    <w:p w:rsidR="008D1117" w:rsidRPr="006267C9" w:rsidRDefault="008D1117" w:rsidP="008D111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4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cs/>
        </w:rPr>
        <w:t>ระดับความสำเร็จในการบริหารจัดการภัยพิบัติที่เกิดจากการเปลี่ยนแปลงทางธรรมชาติ</w:t>
      </w:r>
    </w:p>
    <w:p w:rsidR="008D1117" w:rsidRPr="006267C9" w:rsidRDefault="008D1117" w:rsidP="008D1117">
      <w:pPr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>1.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บริหารจัดการทรัพยากรธรรมชาติและสิ่งแวดล้อม</w:t>
      </w:r>
    </w:p>
    <w:p w:rsidR="008D1117" w:rsidRPr="006267C9" w:rsidRDefault="008D1117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2. อนุรักษ์ธรรมชาติและสิ่งแวดล้อมอย่างยั่งยืนและมีส่วนร่วม</w:t>
      </w:r>
    </w:p>
    <w:p w:rsidR="008D1117" w:rsidRPr="006267C9" w:rsidRDefault="008D1117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  <w:t>3. การรับมือสาธารณภัย การเปลี่ยนแปลงสภาพภูมิอากาศอย่างมีประสิทธิภาพ</w:t>
      </w:r>
    </w:p>
    <w:p w:rsidR="008D1117" w:rsidRDefault="008D1117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B0D98" w:rsidRDefault="001B0D98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B0D98" w:rsidRDefault="001B0D98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B0D98" w:rsidRDefault="001B0D98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B0D98" w:rsidRDefault="001B0D98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B0D98" w:rsidRPr="006267C9" w:rsidRDefault="001B0D98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4FE948EA" wp14:editId="439F0E0D">
                <wp:simplePos x="0" y="0"/>
                <wp:positionH relativeFrom="margin">
                  <wp:posOffset>220980</wp:posOffset>
                </wp:positionH>
                <wp:positionV relativeFrom="paragraph">
                  <wp:posOffset>-232410</wp:posOffset>
                </wp:positionV>
                <wp:extent cx="5561330" cy="408940"/>
                <wp:effectExtent l="38100" t="57150" r="39370" b="48260"/>
                <wp:wrapNone/>
                <wp:docPr id="1007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408940"/>
                        </a:xfrm>
                        <a:prstGeom prst="roundRect">
                          <a:avLst>
                            <a:gd name="adj" fmla="val 31685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B0D98" w:rsidRPr="00102AE4" w:rsidRDefault="001B0D98" w:rsidP="008D1117">
                            <w:pPr>
                              <w:rPr>
                                <w:color w:val="000000"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ประเด็นการพัฒนาที่ 4 การพัฒนาสังคมและคุณภาพชีวิตให้มั่นคง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4" style="position:absolute;left:0;text-align:left;margin-left:17.4pt;margin-top:-18.3pt;width:437.9pt;height:32.2pt;z-index:25214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20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" fillcolor="#ffe699" stroked="f" strokeweight=".5pt">
                <v:stroke joinstyle="miter"/>
                <v:path arrowok="t"/>
                <v:textbox>
                  <w:txbxContent>
                    <w:p w:rsidR="001B0D98" w:rsidRPr="00102AE4" w:rsidRDefault="001B0D98" w:rsidP="008D1117">
                      <w:pPr>
                        <w:rPr>
                          <w:color w:val="000000"/>
                        </w:rPr>
                      </w:pPr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ประเด็นการพัฒนาที่ 4 การพัฒนาสังคมและคุณภาพชีวิตให้มั่นคง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1117" w:rsidRPr="006267C9" w:rsidRDefault="008D1117" w:rsidP="008D1117">
      <w:pPr>
        <w:tabs>
          <w:tab w:val="left" w:pos="851"/>
        </w:tabs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วัตถุประสงค์ 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ประชาชนดำรงชีวิตอย่างมีคุณภาพ มั่นคง และปลอดภัย</w:t>
      </w:r>
    </w:p>
    <w:p w:rsidR="008D1117" w:rsidRPr="006267C9" w:rsidRDefault="008D1117" w:rsidP="008D1117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  <w:t>เป้าหมายและตัวชี้วัด</w: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 xml:space="preserve"> 1</w:t>
      </w:r>
      <w:r w:rsidRPr="006267C9">
        <w:rPr>
          <w:rFonts w:ascii="TH SarabunPSK" w:hAnsi="TH SarabunPSK" w:cs="TH SarabunPSK"/>
          <w:sz w:val="32"/>
          <w:szCs w:val="32"/>
          <w:cs/>
        </w:rPr>
        <w:t>. ค่าสัมประสิทธิ์ความไม่เสมอภาคด้านรายได้</w: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 xml:space="preserve"> 2</w:t>
      </w:r>
      <w:r w:rsidRPr="006267C9">
        <w:rPr>
          <w:rFonts w:ascii="TH SarabunPSK" w:hAnsi="TH SarabunPSK" w:cs="TH SarabunPSK"/>
          <w:sz w:val="32"/>
          <w:szCs w:val="32"/>
          <w:cs/>
        </w:rPr>
        <w:t>. ผลการทดสอบทางการศึกษาระดับชาติ ทุกระดับเพิ่มขึ้น</w: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 xml:space="preserve"> 3</w:t>
      </w:r>
      <w:r w:rsidRPr="006267C9">
        <w:rPr>
          <w:rFonts w:ascii="TH SarabunPSK" w:hAnsi="TH SarabunPSK" w:cs="TH SarabunPSK"/>
          <w:sz w:val="32"/>
          <w:szCs w:val="32"/>
          <w:cs/>
        </w:rPr>
        <w:t>. ร้อยละของนักเรียนนักศึกษาที่มีงานทำหลังจบการศึกษา</w: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 4. สัดส่วนคนจนด้านรายจ่าย</w: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 5. ร้อยละที่ลดลงของการเกิดคดีอาชญากรรมในพื้นที่</w: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 6. ร้อยละของจำนวนประชาชนที่ได้รับภูมิคุ้มกันทางด้านสาธารณสุข</w:t>
      </w:r>
    </w:p>
    <w:p w:rsidR="008D1117" w:rsidRPr="006267C9" w:rsidRDefault="008D1117" w:rsidP="008D1117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 7. ร้อยละที่เพิ่มขึ้นของสถานบริการด้านสาธารณสุขที่ได้รับการพัฒนา</w:t>
      </w:r>
    </w:p>
    <w:p w:rsidR="008D1117" w:rsidRPr="006267C9" w:rsidRDefault="008D1117" w:rsidP="008D1117">
      <w:pPr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8D1117" w:rsidRPr="006267C9" w:rsidRDefault="008D1117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  <w:t>1</w:t>
      </w:r>
      <w:r w:rsidRPr="006267C9">
        <w:rPr>
          <w:rFonts w:ascii="TH SarabunPSK" w:hAnsi="TH SarabunPSK" w:cs="TH SarabunPSK"/>
          <w:sz w:val="32"/>
          <w:szCs w:val="32"/>
          <w:cs/>
        </w:rPr>
        <w:t>. การพัฒนาคุณภาพชีวิต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>2</w:t>
      </w:r>
      <w:r w:rsidRPr="006267C9">
        <w:rPr>
          <w:rFonts w:ascii="TH SarabunPSK" w:hAnsi="TH SarabunPSK" w:cs="TH SarabunPSK"/>
          <w:sz w:val="32"/>
          <w:szCs w:val="32"/>
          <w:cs/>
        </w:rPr>
        <w:t>. การสร้างภูมิคุ้มกันทางสังคม</w:t>
      </w:r>
    </w:p>
    <w:p w:rsidR="008D1117" w:rsidRPr="006267C9" w:rsidRDefault="008D1117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  <w:t>3</w:t>
      </w:r>
      <w:r w:rsidRPr="006267C9">
        <w:rPr>
          <w:rFonts w:ascii="TH SarabunPSK" w:hAnsi="TH SarabunPSK" w:cs="TH SarabunPSK"/>
          <w:sz w:val="32"/>
          <w:szCs w:val="32"/>
          <w:cs/>
        </w:rPr>
        <w:t>. การพัฒนาความมั่นคงและความปลอดภัยของสังคม</w:t>
      </w:r>
    </w:p>
    <w:p w:rsidR="00F82521" w:rsidRPr="006267C9" w:rsidRDefault="008D1117" w:rsidP="001B0D9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  <w:t>4. การป้องกัน แก้ไข ฟื้นฟูเยียวยาผู้ได้รับผลกระทบจากโรคระบาด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sz w:val="28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1D788CB8" wp14:editId="34BB2C70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4005580" cy="586740"/>
                <wp:effectExtent l="57150" t="38100" r="33020" b="60960"/>
                <wp:wrapNone/>
                <wp:docPr id="1008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5580" cy="586740"/>
                        </a:xfrm>
                        <a:prstGeom prst="roundRect">
                          <a:avLst>
                            <a:gd name="adj" fmla="val 39524"/>
                          </a:avLst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เศรษฐกิจก้าวหน้า สังคมและสิ่งแวดล้อม มีคุณภาพอย่างยั่งยืน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D788CB8" id="Rounded Rectangle 6" o:spid="_x0000_s1035" style="position:absolute;left:0;text-align:left;margin-left:0;margin-top:3.65pt;width:315.4pt;height:46.2pt;z-index:25215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5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" fillcolor="#c55a11" stroked="f">
                <v:shadow on="t" color="black" opacity="41287f" offset="0,1.5pt"/>
                <v:path arrowok="t"/>
                <v:textbox>
                  <w:txbxContent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เศรษฐกิจก้าวหน้า สังคมและสิ่งแวดล้อม มีคุณภาพอย่างยั่งยืน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1117" w:rsidRPr="006267C9" w:rsidRDefault="008D1117" w:rsidP="008D1117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151296" behindDoc="0" locked="0" layoutInCell="1" allowOverlap="1" wp14:anchorId="0BA48401" wp14:editId="4168E07F">
                <wp:simplePos x="0" y="0"/>
                <wp:positionH relativeFrom="margin">
                  <wp:posOffset>737235</wp:posOffset>
                </wp:positionH>
                <wp:positionV relativeFrom="paragraph">
                  <wp:posOffset>2515869</wp:posOffset>
                </wp:positionV>
                <wp:extent cx="4537710" cy="0"/>
                <wp:effectExtent l="0" t="19050" r="15240" b="0"/>
                <wp:wrapNone/>
                <wp:docPr id="1009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377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A2A0347" id="Straight Connector 14" o:spid="_x0000_s1026" style="position:absolute;flip:y;z-index:2521512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58.05pt,198.1pt" to="415.3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" strokecolor="#2e75b6" strokeweight="3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2153344" behindDoc="0" locked="0" layoutInCell="1" allowOverlap="1" wp14:anchorId="6F794293" wp14:editId="19FBE476">
                <wp:simplePos x="0" y="0"/>
                <wp:positionH relativeFrom="column">
                  <wp:posOffset>5291454</wp:posOffset>
                </wp:positionH>
                <wp:positionV relativeFrom="paragraph">
                  <wp:posOffset>2520315</wp:posOffset>
                </wp:positionV>
                <wp:extent cx="0" cy="274320"/>
                <wp:effectExtent l="95250" t="57150" r="57150" b="30480"/>
                <wp:wrapNone/>
                <wp:docPr id="1010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3AAF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16.65pt;margin-top:198.45pt;width:0;height:21.6pt;z-index:25215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" strokecolor="#2e75b6" strokeweight="3pt">
                <v:stroke startarrow="oval" endarrow="block" joinstyle="miter"/>
                <o:lock v:ext="edit" shapetype="f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6F783B6F" wp14:editId="728D16D8">
                <wp:simplePos x="0" y="0"/>
                <wp:positionH relativeFrom="page">
                  <wp:posOffset>5465445</wp:posOffset>
                </wp:positionH>
                <wp:positionV relativeFrom="paragraph">
                  <wp:posOffset>2799080</wp:posOffset>
                </wp:positionV>
                <wp:extent cx="1440180" cy="360045"/>
                <wp:effectExtent l="0" t="0" r="7620" b="1905"/>
                <wp:wrapNone/>
                <wp:docPr id="1011" name="Flowchart: Termina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360045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ประเด็นการพัฒนาที่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783B6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7" o:spid="_x0000_s1036" type="#_x0000_t116" style="position:absolute;left:0;text-align:left;margin-left:430.35pt;margin-top:220.4pt;width:113.4pt;height:28.35pt;z-index: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path arrowok="t"/>
                <v:textbox>
                  <w:txbxContent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ประเด็นการพัฒนาที่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2155392" behindDoc="0" locked="0" layoutInCell="1" allowOverlap="1" wp14:anchorId="29B250AF" wp14:editId="38CE18ED">
                <wp:simplePos x="0" y="0"/>
                <wp:positionH relativeFrom="column">
                  <wp:posOffset>3740784</wp:posOffset>
                </wp:positionH>
                <wp:positionV relativeFrom="paragraph">
                  <wp:posOffset>2526030</wp:posOffset>
                </wp:positionV>
                <wp:extent cx="0" cy="274320"/>
                <wp:effectExtent l="95250" t="57150" r="57150" b="30480"/>
                <wp:wrapNone/>
                <wp:docPr id="1012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B748F0" id="Straight Arrow Connector 19" o:spid="_x0000_s1026" type="#_x0000_t32" style="position:absolute;margin-left:294.55pt;margin-top:198.9pt;width:0;height:21.6pt;z-index:252155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" strokecolor="#2e75b6" strokeweight="3pt">
                <v:stroke startarrow="oval" endarrow="block" joinstyle="miter"/>
                <o:lock v:ext="edit" shapetype="f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559EFD49" wp14:editId="4F67B468">
                <wp:simplePos x="0" y="0"/>
                <wp:positionH relativeFrom="column">
                  <wp:posOffset>3034665</wp:posOffset>
                </wp:positionH>
                <wp:positionV relativeFrom="paragraph">
                  <wp:posOffset>2808605</wp:posOffset>
                </wp:positionV>
                <wp:extent cx="1440180" cy="360045"/>
                <wp:effectExtent l="0" t="0" r="7620" b="1905"/>
                <wp:wrapNone/>
                <wp:docPr id="1013" name="Flowchart: Termina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360045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ประเด็นการพัฒนาที่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9EFD49" id="Flowchart: Terminator 26" o:spid="_x0000_s1037" type="#_x0000_t116" style="position:absolute;left:0;text-align:left;margin-left:238.95pt;margin-top:221.15pt;width:113.4pt;height:28.3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path arrowok="t"/>
                <v:textbox>
                  <w:txbxContent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ประเด็นการพัฒนาที่ 3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2154368" behindDoc="0" locked="0" layoutInCell="1" allowOverlap="1" wp14:anchorId="5880E048" wp14:editId="63291693">
                <wp:simplePos x="0" y="0"/>
                <wp:positionH relativeFrom="column">
                  <wp:posOffset>2212974</wp:posOffset>
                </wp:positionH>
                <wp:positionV relativeFrom="paragraph">
                  <wp:posOffset>2526665</wp:posOffset>
                </wp:positionV>
                <wp:extent cx="0" cy="274320"/>
                <wp:effectExtent l="95250" t="57150" r="57150" b="30480"/>
                <wp:wrapNone/>
                <wp:docPr id="1014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DD0BD9" id="Straight Arrow Connector 18" o:spid="_x0000_s1026" type="#_x0000_t32" style="position:absolute;margin-left:174.25pt;margin-top:198.95pt;width:0;height:21.6pt;z-index:252154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" strokecolor="#2e75b6" strokeweight="3pt">
                <v:stroke startarrow="oval" endarrow="block" joinstyle="miter"/>
                <o:lock v:ext="edit" shapetype="f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3A53FF3D" wp14:editId="437387F9">
                <wp:simplePos x="0" y="0"/>
                <wp:positionH relativeFrom="column">
                  <wp:posOffset>1518285</wp:posOffset>
                </wp:positionH>
                <wp:positionV relativeFrom="paragraph">
                  <wp:posOffset>2796540</wp:posOffset>
                </wp:positionV>
                <wp:extent cx="1440180" cy="360045"/>
                <wp:effectExtent l="0" t="0" r="7620" b="1905"/>
                <wp:wrapNone/>
                <wp:docPr id="1015" name="Flowchart: Termina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360045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ประเด็นการพัฒนาที่ 2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53FF3D" id="Flowchart: Terminator 25" o:spid="_x0000_s1038" type="#_x0000_t116" style="position:absolute;left:0;text-align:left;margin-left:119.55pt;margin-top:220.2pt;width:113.4pt;height:28.35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path arrowok="t"/>
                <v:textbox>
                  <w:txbxContent>
                    <w:p w:rsidR="005C2B3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ประเด็นการพัฒนาที่ 2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423439DE" wp14:editId="689CCE64">
                <wp:simplePos x="0" y="0"/>
                <wp:positionH relativeFrom="column">
                  <wp:posOffset>13335</wp:posOffset>
                </wp:positionH>
                <wp:positionV relativeFrom="paragraph">
                  <wp:posOffset>2800350</wp:posOffset>
                </wp:positionV>
                <wp:extent cx="1440180" cy="361950"/>
                <wp:effectExtent l="0" t="0" r="7620" b="0"/>
                <wp:wrapNone/>
                <wp:docPr id="1016" name="Flowchart: Termina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361950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ประเด็นการพัฒนาที่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3439DE" id="Flowchart: Terminator 23" o:spid="_x0000_s1039" type="#_x0000_t116" style="position:absolute;left:0;text-align:left;margin-left:1.05pt;margin-top:220.5pt;width:113.4pt;height:28.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path arrowok="t"/>
                <v:textbox>
                  <w:txbxContent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ประเด็นการพัฒนาที่ 1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2152320" behindDoc="0" locked="0" layoutInCell="1" allowOverlap="1" wp14:anchorId="62A6BCE0" wp14:editId="31A8C274">
                <wp:simplePos x="0" y="0"/>
                <wp:positionH relativeFrom="column">
                  <wp:posOffset>729614</wp:posOffset>
                </wp:positionH>
                <wp:positionV relativeFrom="paragraph">
                  <wp:posOffset>2528570</wp:posOffset>
                </wp:positionV>
                <wp:extent cx="0" cy="274320"/>
                <wp:effectExtent l="95250" t="57150" r="57150" b="30480"/>
                <wp:wrapNone/>
                <wp:docPr id="1017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52537" id="Straight Arrow Connector 16" o:spid="_x0000_s1026" type="#_x0000_t32" style="position:absolute;margin-left:57.45pt;margin-top:199.1pt;width:0;height:21.6pt;z-index:252152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" strokecolor="#2e75b6" strokeweight="3pt">
                <v:stroke startarrow="oval" endarrow="block" joinstyle="miter"/>
                <o:lock v:ext="edit" shapetype="f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2149248" behindDoc="0" locked="0" layoutInCell="1" allowOverlap="1" wp14:anchorId="3238B741" wp14:editId="44DB0DA8">
                <wp:simplePos x="0" y="0"/>
                <wp:positionH relativeFrom="margin">
                  <wp:align>center</wp:align>
                </wp:positionH>
                <wp:positionV relativeFrom="paragraph">
                  <wp:posOffset>2342515</wp:posOffset>
                </wp:positionV>
                <wp:extent cx="0" cy="153035"/>
                <wp:effectExtent l="57150" t="57150" r="38100" b="56515"/>
                <wp:wrapNone/>
                <wp:docPr id="1018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C4737E" id="Straight Connector 13" o:spid="_x0000_s1026" style="position:absolute;flip:x;z-index:252149248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page;mso-height-relative:margin" from="0,184.45pt" to="0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" strokecolor="#2e75b6" strokeweight="3pt">
                <v:stroke startarrow="oval" endarrow="oval" joinstyle="miter"/>
                <o:lock v:ext="edit" shapetype="f"/>
                <w10:wrap anchorx="margin"/>
              </v:lin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22A7C617" wp14:editId="196734F4">
                <wp:simplePos x="0" y="0"/>
                <wp:positionH relativeFrom="margin">
                  <wp:align>center</wp:align>
                </wp:positionH>
                <wp:positionV relativeFrom="paragraph">
                  <wp:posOffset>683895</wp:posOffset>
                </wp:positionV>
                <wp:extent cx="3548380" cy="1657985"/>
                <wp:effectExtent l="0" t="0" r="0" b="0"/>
                <wp:wrapNone/>
                <wp:docPr id="1019" name="Flowchart: Proces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8380" cy="1657985"/>
                        </a:xfrm>
                        <a:prstGeom prst="flowChartProcess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(1) อัตราการขยายตัวของ </w:t>
                            </w: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</w:rPr>
                              <w:t xml:space="preserve">GPP </w:t>
                            </w: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เพิ่มขึ้น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(2) ร้อยละที่เพิ่มขึ้นของผลิตภัณฑ์มวลรวมจังหวัดภาคการเกษตร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(3) ร้อยละที่เพิ่มขึ้นของนักท่องเที่ยว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(4) ร้อยละที่เพิ่มขึ้นของรายได้จากการท่องเที่ยว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(5) อัตราการเพิ่มของพื้นที่ป่าไม้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(6) ร้อยละที่เพิ่มขึ้นของการพัฒนาคุณภาพชีวิต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(7) ร้อยละที่ลดลงของการเกิดคดีอาชญากรรมในพื้นที่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2A7C617" id="_x0000_t109" coordsize="21600,21600" o:spt="109" path="m,l,21600r21600,l21600,xe">
                <v:stroke joinstyle="miter"/>
                <v:path gradientshapeok="t" o:connecttype="rect"/>
              </v:shapetype>
              <v:shape id="Flowchart: Process 11" o:spid="_x0000_s1040" type="#_x0000_t109" style="position:absolute;left:0;text-align:left;margin-left:0;margin-top:53.85pt;width:279.4pt;height:130.55pt;z-index:252150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" fillcolor="#f4b183" stroked="f">
                <v:fill opacity="32896f"/>
                <v:path arrowok="t"/>
                <v:textbox>
                  <w:txbxContent>
                    <w:p w:rsidR="005C2B38" w:rsidRPr="00C01408" w:rsidRDefault="005C2B38" w:rsidP="008D1117">
                      <w:pPr>
                        <w:pStyle w:val="af2"/>
                        <w:spacing w:after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 xml:space="preserve">(1) อัตราการขยายตัวของ </w:t>
                      </w: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</w:rPr>
                        <w:t xml:space="preserve">GPP </w:t>
                      </w: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เพิ่มขึ้น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(2) ร้อยละที่เพิ่มขึ้นของผลิตภัณฑ์มวลรวมจังหวัดภาคการเกษตร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(3) ร้อยละที่เพิ่มขึ้นของนักท่องเที่ยว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(4) ร้อยละที่เพิ่มขึ้นของรายได้จากการท่องเที่ยว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(5) อัตราการเพิ่มของพื้นที่ป่าไม้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(6) ร้อยละที่เพิ่มขึ้นของการพัฒนาคุณภาพชีวิต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(7) ร้อยละที่ลดลงของการเกิดคดีอาชญากรรมในพื้นที่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2156416" behindDoc="0" locked="0" layoutInCell="1" allowOverlap="1" wp14:anchorId="27672AE4" wp14:editId="3BE533C9">
                <wp:simplePos x="0" y="0"/>
                <wp:positionH relativeFrom="margin">
                  <wp:align>center</wp:align>
                </wp:positionH>
                <wp:positionV relativeFrom="paragraph">
                  <wp:posOffset>392430</wp:posOffset>
                </wp:positionV>
                <wp:extent cx="0" cy="274320"/>
                <wp:effectExtent l="95250" t="57150" r="57150" b="30480"/>
                <wp:wrapNone/>
                <wp:docPr id="1020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EDEDC3" id="Straight Arrow Connector 8" o:spid="_x0000_s1026" type="#_x0000_t32" style="position:absolute;margin-left:0;margin-top:30.9pt;width:0;height:21.6pt;z-index:252156416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" strokecolor="#ed7d31" strokeweight="3pt">
                <v:stroke startarrow="oval" endarrow="block" joinstyle="miter"/>
                <o:lock v:ext="edit" shapetype="f"/>
                <w10:wrap anchorx="margin"/>
              </v:shape>
            </w:pict>
          </mc:Fallback>
        </mc:AlternateContent>
      </w:r>
      <w:r w:rsidRPr="006267C9">
        <w:rPr>
          <w:rFonts w:ascii="TH SarabunPSK" w:hAnsi="TH SarabunPSK" w:cs="TH SarabunPSK"/>
          <w:sz w:val="28"/>
          <w:cs/>
        </w:rPr>
        <w:tab/>
      </w:r>
    </w:p>
    <w:p w:rsidR="008D1117" w:rsidRPr="006267C9" w:rsidRDefault="008D1117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D1117" w:rsidRPr="006267C9" w:rsidRDefault="008D1117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D1117" w:rsidRPr="006267C9" w:rsidRDefault="008D1117" w:rsidP="008D11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63008062" wp14:editId="254A0BB1">
                <wp:simplePos x="0" y="0"/>
                <wp:positionH relativeFrom="column">
                  <wp:posOffset>4558665</wp:posOffset>
                </wp:positionH>
                <wp:positionV relativeFrom="paragraph">
                  <wp:posOffset>52705</wp:posOffset>
                </wp:positionV>
                <wp:extent cx="1438910" cy="1485265"/>
                <wp:effectExtent l="0" t="0" r="8890" b="635"/>
                <wp:wrapNone/>
                <wp:docPr id="1021" name="Flowchart: Alternate Proces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485265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การพัฒนาสังคม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และคุณภาพชีวิตให้มั่นคง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00806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3" o:spid="_x0000_s1041" type="#_x0000_t176" style="position:absolute;margin-left:358.95pt;margin-top:4.15pt;width:113.3pt;height:116.9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" fillcolor="#5b9bd5" strokecolor="#41719c" strokeweight="1pt">
                <v:path arrowok="t"/>
                <v:textbox>
                  <w:txbxContent>
                    <w:p w:rsidR="005C2B3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การพัฒนาสังคม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และคุณภาพชีวิตให้มั่นคง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24AF41D8" wp14:editId="727DCC50">
                <wp:simplePos x="0" y="0"/>
                <wp:positionH relativeFrom="margin">
                  <wp:posOffset>20320</wp:posOffset>
                </wp:positionH>
                <wp:positionV relativeFrom="paragraph">
                  <wp:posOffset>66675</wp:posOffset>
                </wp:positionV>
                <wp:extent cx="1432560" cy="1471295"/>
                <wp:effectExtent l="0" t="0" r="0" b="0"/>
                <wp:wrapNone/>
                <wp:docPr id="1022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1471295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การสร้างความเข้มแข็งทางเศรษฐกิจฐานราก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และแข่งขันได้อย่างยั่งยืน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AF41D8" id="Flowchart: Alternate Process 30" o:spid="_x0000_s1042" type="#_x0000_t176" style="position:absolute;margin-left:1.6pt;margin-top:5.25pt;width:112.8pt;height:115.85pt;z-index:25214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" fillcolor="#5b9bd5" strokecolor="#41719c" strokeweight="1pt">
                <v:path arrowok="t"/>
                <v:textbox>
                  <w:txbxContent>
                    <w:p w:rsidR="005C2B3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การสร้างความเข้มแข็งทางเศรษฐกิจฐานราก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และแข่งขันได้อย่างยั่งยืน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5F1418E3" wp14:editId="210BB82C">
                <wp:simplePos x="0" y="0"/>
                <wp:positionH relativeFrom="column">
                  <wp:posOffset>1521460</wp:posOffset>
                </wp:positionH>
                <wp:positionV relativeFrom="paragraph">
                  <wp:posOffset>73660</wp:posOffset>
                </wp:positionV>
                <wp:extent cx="1431925" cy="1464310"/>
                <wp:effectExtent l="0" t="0" r="0" b="2540"/>
                <wp:wrapNone/>
                <wp:docPr id="1023" name="Flowchart: Alternate Proces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925" cy="1464310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การบริหารจัดการการท่องเที่ยว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1418E3" id="Flowchart: Alternate Process 31" o:spid="_x0000_s1043" type="#_x0000_t176" style="position:absolute;margin-left:119.8pt;margin-top:5.8pt;width:112.75pt;height:115.3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" fillcolor="#5b9bd5" strokecolor="#41719c" strokeweight="1pt">
                <v:path arrowok="t"/>
                <v:textbox>
                  <w:txbxContent>
                    <w:p w:rsidR="005C2B3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การบริหารจัดการการท่องเที่ยว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9A5458D" wp14:editId="346A1CB2">
                <wp:simplePos x="0" y="0"/>
                <wp:positionH relativeFrom="column">
                  <wp:posOffset>3043555</wp:posOffset>
                </wp:positionH>
                <wp:positionV relativeFrom="paragraph">
                  <wp:posOffset>52705</wp:posOffset>
                </wp:positionV>
                <wp:extent cx="1432560" cy="1485265"/>
                <wp:effectExtent l="0" t="0" r="0" b="635"/>
                <wp:wrapNone/>
                <wp:docPr id="128" name="Flowchart: Alternate Proces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1485265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0D9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การบริหารจัดการทรัพยากรธรรมชาติ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และสิ่งแวดล้อมแบบ</w:t>
                            </w:r>
                          </w:p>
                          <w:p w:rsidR="001B0D98" w:rsidRPr="00C01408" w:rsidRDefault="001B0D98" w:rsidP="008D1117">
                            <w:pPr>
                              <w:pStyle w:val="af2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cs/>
                              </w:rPr>
                              <w:t>มีส่วนร่วม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A5458D" id="Flowchart: Alternate Process 32" o:spid="_x0000_s1044" type="#_x0000_t176" style="position:absolute;margin-left:239.65pt;margin-top:4.15pt;width:112.8pt;height:116.9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" fillcolor="#5b9bd5" strokecolor="#41719c" strokeweight="1pt">
                <v:path arrowok="t"/>
                <v:textbox>
                  <w:txbxContent>
                    <w:p w:rsidR="005C2B3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</w:pP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การบริหารจัดการทรัพยากรธรรมชาติ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และสิ่งแวดล้อมแบบ</w:t>
                      </w:r>
                    </w:p>
                    <w:p w:rsidR="005C2B38" w:rsidRPr="00C01408" w:rsidRDefault="005C2B38" w:rsidP="008D1117">
                      <w:pPr>
                        <w:pStyle w:val="af2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cs/>
                        </w:rPr>
                        <w:t>มีส่วนร่วม</w:t>
                      </w:r>
                    </w:p>
                  </w:txbxContent>
                </v:textbox>
              </v:shape>
            </w:pict>
          </mc:Fallback>
        </mc:AlternateContent>
      </w: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Cs w:val="32"/>
        </w:rPr>
      </w:pPr>
    </w:p>
    <w:p w:rsidR="00F82521" w:rsidRPr="006267C9" w:rsidRDefault="00F82521" w:rsidP="001B0D98">
      <w:pPr>
        <w:autoSpaceDE w:val="0"/>
        <w:autoSpaceDN w:val="0"/>
        <w:adjustRightInd w:val="0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67675974"/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(1.4.) ยุทธศาสตร์การพัฒนาขององค์กรปกครองส่วนท้องถิ่นในเขตจังหวัด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right="-37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ยุทธศาสตร์การพัฒนาขององค์กรปกครองส่วนท้องถิ่นในเขตจังหวัดชัยภูมิ พ.ศ. 2566-2570</w:t>
      </w:r>
    </w:p>
    <w:p w:rsidR="008D1117" w:rsidRPr="006267C9" w:rsidRDefault="008D1117" w:rsidP="008D1117">
      <w:pPr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วิสัยทัศน์</w:t>
      </w:r>
    </w:p>
    <w:p w:rsidR="008D1117" w:rsidRPr="006267C9" w:rsidRDefault="008D1117" w:rsidP="008D1117">
      <w:pPr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“เป็นศูนย์กลางการท่องเที่ยวเชิงอนุรักษ์ธรรมชาติและวัฒนธรรม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แหล่งผลิตอาหาร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พลังงานทดแทนสำคัญ และเป็นสังคมที่มีคุณภาพ”</w:t>
      </w:r>
    </w:p>
    <w:p w:rsidR="008D1117" w:rsidRPr="006267C9" w:rsidRDefault="008D1117" w:rsidP="008D1117">
      <w:pPr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</w:pPr>
      <w:proofErr w:type="spellStart"/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พันธ</w:t>
      </w:r>
      <w:proofErr w:type="spellEnd"/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 xml:space="preserve">กิจ </w:t>
      </w:r>
    </w:p>
    <w:p w:rsidR="008D1117" w:rsidRPr="006267C9" w:rsidRDefault="008D1117" w:rsidP="008D1117">
      <w:pPr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</w:rPr>
        <w:t>1.  ส่งเสริมการพัฒนาการศึกษา การกีฬา ศาสนา ศิลปวัฒนธรรม และภูมิปัญญาท้องถิ่น</w:t>
      </w:r>
    </w:p>
    <w:p w:rsidR="008D1117" w:rsidRPr="006267C9" w:rsidRDefault="008D1117" w:rsidP="008D1117">
      <w:pPr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</w:rPr>
        <w:t>2.  พัฒนาคุณภาพชีวิตและความเป็นอยู่ที่ดีของประชาชน</w:t>
      </w:r>
    </w:p>
    <w:p w:rsidR="008D1117" w:rsidRPr="006267C9" w:rsidRDefault="008D1117" w:rsidP="008D1117">
      <w:pPr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</w:rPr>
        <w:t>3.  พัฒนาศักยภาพและขีดความสามารถภาคการเกษตรและปศุสัตว์</w:t>
      </w:r>
      <w:r w:rsidRPr="006267C9">
        <w:rPr>
          <w:rFonts w:ascii="TH SarabunPSK" w:eastAsia="Cordia New" w:hAnsi="TH SarabunPSK" w:cs="TH SarabunPSK"/>
          <w:spacing w:val="-6"/>
          <w:sz w:val="32"/>
          <w:szCs w:val="32"/>
        </w:rPr>
        <w:t xml:space="preserve"> </w:t>
      </w:r>
    </w:p>
    <w:p w:rsidR="008D1117" w:rsidRPr="006267C9" w:rsidRDefault="008D1117" w:rsidP="008D1117">
      <w:pPr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</w:rPr>
        <w:t>4.  พัฒนาศักยภาพด้านการท่องเที่ยว</w:t>
      </w:r>
    </w:p>
    <w:p w:rsidR="008D1117" w:rsidRPr="006267C9" w:rsidRDefault="008D1117" w:rsidP="008D1117">
      <w:pPr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</w:rPr>
        <w:t>5.  ส่งเสริมการอนุรักษ์และใช้พลังงานอย่างมีคุณค่า</w:t>
      </w:r>
    </w:p>
    <w:p w:rsidR="008D1117" w:rsidRPr="006267C9" w:rsidRDefault="008D1117" w:rsidP="008D1117">
      <w:pPr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</w:rPr>
        <w:t>6.  พัฒนาโครงสร้างพื้นฐานเพื่อเพิ่มขีดความสามารถและรองรับการเจริญเติบโตของจังหวัด</w:t>
      </w:r>
    </w:p>
    <w:p w:rsidR="008D1117" w:rsidRPr="006267C9" w:rsidRDefault="008D1117" w:rsidP="008D1117">
      <w:pPr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</w:rPr>
        <w:t>7.  บริหารจัดการทรัพยากรธรรมชาติและสิ่งแวดล้อม</w:t>
      </w:r>
    </w:p>
    <w:p w:rsidR="008D1117" w:rsidRPr="006267C9" w:rsidRDefault="008D1117" w:rsidP="008D1117">
      <w:pPr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</w:rPr>
        <w:t>8.  บริหารจัดการบ้านเมืองที่ดี มีประสิทธิภาพ</w:t>
      </w:r>
    </w:p>
    <w:p w:rsidR="008D1117" w:rsidRPr="006267C9" w:rsidRDefault="008D1117" w:rsidP="008D1117">
      <w:pPr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pacing w:val="-6"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pacing w:val="-6"/>
          <w:sz w:val="32"/>
          <w:szCs w:val="32"/>
          <w:u w:val="single"/>
          <w:cs/>
          <w:lang w:eastAsia="zh-CN"/>
        </w:rPr>
        <w:t xml:space="preserve">เป้าประสงค์หลัก 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1.  เด็ก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เยาวชน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และประชาชนของจังหวัดชัยภูมิได้รับการศึกษาที่มีคุณภาพ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2.  ศาสนา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ศิลปวัฒนธรรม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และภูมิปัญญาท้องถิ่นได้รับการสืบสานคุณค่า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3.  ประชาชนมีคุณภาพชีวิตที่ดี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ครอบครัวอบอุ่น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ชุมชนเข้มแข็ง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4.  เกษตรกรมีรายได้สูงขึ้น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5.  การท่องเที่ยวของจังหวัดชัยภูมิได้รับความนิยมเพิ่มสูงขึ้น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6.  เป็นแหล่งสร้างพลังงานทดแทนที่ใหญ่ที่สุดในภาคตะวันออกเฉียงเหนือ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7. ประชาชนมีส่วนร่วมในการอนุรักษ์และใช้พลังงานอย่างมีคุณค่า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right="-595" w:firstLine="2127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8.  มีระบบ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</w:rPr>
        <w:t>โล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</w:rPr>
        <w:t>จิ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</w:rPr>
        <w:t>สติกส์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</w:rPr>
        <w:t>ที่รองรับการเป็นศูนย์กลางทางการตลาดและเชื่อมโยงประเทศสู่ประชาคมอาเซียน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9.  ทรัพยากรธรรมชาติและสิ่งแวดล้อมได้รับการอนุรักษ์และฟื้นฟู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144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10. มีการบริหารจัดการบ้านเมืองที่ดี</w:t>
      </w:r>
    </w:p>
    <w:bookmarkEnd w:id="6"/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การพัฒนาคนและสังคมที่มีคุณภาพ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18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1.  เด็ก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เยาวชน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และประชาชนสามารถเข้าถึงและได้รับการศึกษาที่มีคุณภาพ และพัฒนาการกีฬาไปสู่ระดับอาชีพ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2.  ศาสนา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ศิลปวัฒนธรรม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และภูมิปัญญาท้องถิ่นได้รับการสืบสานคุณค่า</w:t>
      </w:r>
    </w:p>
    <w:p w:rsidR="008D1117" w:rsidRDefault="008D1117" w:rsidP="008D1117">
      <w:pPr>
        <w:autoSpaceDE w:val="0"/>
        <w:autoSpaceDN w:val="0"/>
        <w:adjustRightInd w:val="0"/>
        <w:spacing w:line="20" w:lineRule="atLeast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1B0D98" w:rsidRDefault="001B0D98" w:rsidP="008D1117">
      <w:pPr>
        <w:autoSpaceDE w:val="0"/>
        <w:autoSpaceDN w:val="0"/>
        <w:adjustRightInd w:val="0"/>
        <w:spacing w:line="20" w:lineRule="atLeast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1B0D98" w:rsidRPr="006267C9" w:rsidRDefault="001B0D98" w:rsidP="008D1117">
      <w:pPr>
        <w:autoSpaceDE w:val="0"/>
        <w:autoSpaceDN w:val="0"/>
        <w:adjustRightInd w:val="0"/>
        <w:spacing w:line="20" w:lineRule="atLeast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>มาตรการ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1.1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สร้างเสริมความเป็นเลิศทางการศึกษาที่เทียบเคียงระดับประเทศ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  ส่งเสริมให้สถานศึกษามีขีดความสามารถสูงในทุกด้าน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เปิดโอกาสให้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ครูและบุคลากรทางการศึกษาที่มีความโดดเด่นและเป็นเลิศเข้ามาร่วมดำเนินการจัดการศึกษาให้บรรลุเป้าประสงค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>1.1.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2  </w:t>
      </w:r>
      <w:r w:rsidRPr="006267C9">
        <w:rPr>
          <w:rFonts w:ascii="TH SarabunPSK" w:hAnsi="TH SarabunPSK" w:cs="TH SarabunPSK"/>
          <w:sz w:val="32"/>
          <w:szCs w:val="32"/>
          <w:cs/>
        </w:rPr>
        <w:t>ส่งเสริมการศึกษาให้เป็นโรงเรียนต้นแบบความเป็นเลิศให้กับสถานศึกษาในจังหวัดชัยภูมิ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  สนับสนุนการแข่งขันทางวิชาการในระดับชาติและนานาชาติ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  จัดสรรทุนการศึกษาให้แก่นักเรียนและนักศึกษาที่มีความสามารถสูงได้มีโอกาสศึกษาต่อ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และกลับมาร่วมพัฒนาจังหวัดชัยภูมิ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1.1.5 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สถานศึกษาให้เป็นศูนย์เรียนรู้ในเชิงนวัตกรรมทุกสาขาวิชาชีพที่เกี่ยวข้องกับการศึกษาของชนบท พร้อมตั้งกองทุนการศึกษาเด็กและเยาวชน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1.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2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สร้างแรงจูงใจให้ครูดี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ครูเก่ง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ร่วมจัดการเรียนการสอนที่จังหวัดชัยภูมิมากขึ้นและส่งเสริมขีดความสามารถของครูและบุคลากรทางการศึกษาที่มีอยู่ในปัจจุบั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สนับสนุนการจัดสวัสดิการให้แก่ครูและบุคลากรทางการศึกษาเพิ่มขึ้นเพื่อ</w:t>
      </w:r>
      <w:r w:rsidRPr="006267C9">
        <w:rPr>
          <w:rFonts w:ascii="TH SarabunPSK" w:hAnsi="TH SarabunPSK" w:cs="TH SarabunPSK"/>
          <w:sz w:val="32"/>
          <w:szCs w:val="32"/>
          <w:cs/>
        </w:rPr>
        <w:t>สร้างแรงจูงใจ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ให้บุคลากรที่มีความโดดเด่นให้มาปฏิบัติงานด้านการศึกษาที่จังหวัดชัยภูมิ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.2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ให้ครูและบุคลากรทางการศึกษา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โดยให้สามารถพัฒนาตนเองด้านการศึกษา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1.2.3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นับสนุนให้ครูและบุคลากรทางการศึกษาได้เปิดโลกทัศน์อาเซียนเพื่อนำมาถ่ายทอดให้แก่เยาวชน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1.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3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ส่งเสริมการใช้เทคโนโลยีและสารสนเทศ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(ICT)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ในการเชื่อมโยงการจัดการด้านการศึกษา คุณภาพชีวิต และทุก ๆ ด้านของประชาชนในจังหวัด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พัฒนาโครงสร้างพื้นฐานด้านเทคโนโลยีและสารสนเทศให้สามารถรองรับ</w:t>
      </w:r>
      <w:r w:rsidRPr="006267C9">
        <w:rPr>
          <w:rFonts w:ascii="TH SarabunPSK" w:hAnsi="TH SarabunPSK" w:cs="TH SarabunPSK"/>
          <w:sz w:val="32"/>
          <w:szCs w:val="32"/>
          <w:cs/>
        </w:rPr>
        <w:t>การจัดการการเรียนรู้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ในทุกพื้นที่ได้อย่างมีประสิทธิภาพ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โดยสามารถเชื่อมโยงครูที่มีศักยภาพในการสอนสู่ผู้เรียนและผู้ปกครองอย่างเป็นระบบผ่านโครงการ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Asean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School On-line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จะช่วยให้ผู้เรียนสามารถเรียนรู้การเปลี่ยนแปลงทางสังคมเพื่อก้าวสู่อาเซียนและมีโอกาสเข้าถึงทุกช่วงชั้นเรีย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ส่งเสริมการนำอินเตอร์เน็ตความเร็วสูง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และระบบ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WIFI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มาใช้สนับสนุนการปฏิบัติงานในหน่วยงานและสถานศึกษา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.3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จัดหาบุคลากรด้านเทคโนโลยีสารสนเทศให้กับสถานศึกษา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สนับสนุนการใช้เทคโนโลยีสารสนเทศในการจัดการเรียนการสอนสำหรับผู้เรียนที่มีขีดความสามารถแตกต่างกั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right="-170"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3.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พัฒนาครูและผู้เรียนให้มีความสามารถในการใช้เทคโนโลยีสารสนเทศเพื่อการเรียนการสอน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.5 </w:t>
      </w:r>
      <w:r w:rsidRPr="006267C9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เกิดความร่วมมือกับสถาบันอุดมศึกษาที่มีความพร้อมทั้งด้านเครื่องมือและบุคลากรรองรับการผลิตสื่อการศึกษา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เพื่อส่งเสริมการเรียนรู้ทั้งในระบบห้องเรียนและการเรียนรู้ตามอัธยาศัยของจังหวัดชัยภูมิ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1.3.6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พัฒนาระบบการรักษาความปลอดภัยของนักเรียน โดยการนำระบบเทคโนโลยีและสารสนเทศมาประยุกต์ใช้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1.3.7 ส่งเสริมและสนับสนุนนวัตกรรมและเทคโนโลยีจากเมืองต้นแบบ มาประยุกต์ใช้ในจังหวัดชัยภูมิ ซึ่งจะยกระดับ เพิ่มประสิทธิภาพ เปลี่ยนแปลงการบริหารจัดการหน่วยงาน โ</w:t>
      </w:r>
      <w:r w:rsidR="00F82521"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ดยเฉพาะด้านการศึกษา คุณภาพชีวิต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และในทุก ๆ ด้าน ของประชาชนในจังหวัดชัยภูมิ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1.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4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ส่งเสริมและสนับสนุนการปรับปรุงหลักสูตรและกระบวนการเรียนการสอนที่เน้นผู้เรียนเป็นสำคัญ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ปรับปรุง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พัฒนาหลักสูตร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และกระบวนการเรียนการสอนโดยให้เน้นผู้เรียนเป็นสำคัญ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.2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ส่งเสริมและสนับสนุนให้สถานศึกษานำความรู้และภูมิปัญญาท้องถิ่น  มาสร้างองค์ความรู้เพื่อสนับสนุนการเรียนการสอนในชั้นเรียน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.3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สร้างเวทีวิชาการเพื่อการพัฒนาขีดความสามารถและการแข่งขันให้กับนักเรียนและเยาวชนในพื้นที่ทุกระดับ</w:t>
      </w: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ab/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.4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ส่งเสริมให้นักเรียนผลิตและสร้างผลงานจากการเรียน  พัฒนาหลักสูตรที่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การการ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เรีย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การสอนในชั้นเรียนกับปฏิบัติจริง  เพื่อให้นักเรียนผลิตและสร้างผลงานจากการเรียน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.5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จัดให้มีพื้นที่ภายในสถานศึกษาที่เน้นการใช้ภาษาต่างประเทศ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และการเรียนรู้วัฒนธรรม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1.4.6  พัฒนารูปแบบและกระบวนการเรียนรู้ที่สอดคล้องกับหลักปรัชญาเศรษฐกิจพอเพียง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มาตรการที่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5 ส่งเสริมการมีส่วนร่วมของชุมชนท้องถิ่นและปราชญ์ชาวบ้านในการอนุรักษ์ศิลปวัฒนธรรมและภูมิปัญญา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.1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ส่งเสริมการมีส่วนร่วมของชุมชนในการยกระดับศิลปวัฒนธรรมให้เป็นส่วนหนึ่งของ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“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วิถีชุมชนชาวชัยภูมิ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บูรณา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การกับการท่องเที่ยวเชิงวัฒนธรรม</w:t>
      </w: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1.5.2  การจัดการเรียนรู้ส่งเสริมการนำศิลปวัฒนธรรมของชาวชัยภูมิมา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การ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.3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ส่งเสริมผู้นำชุมชนในการเป็นแกนนำในการจัดกิจกรรมทำนุบำรุงศิลปวัฒนธรรม ในวาระและโอกาสต่าง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ๆ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อย่างต่อเนื่อง</w:t>
      </w:r>
    </w:p>
    <w:p w:rsidR="008D1117" w:rsidRPr="006267C9" w:rsidRDefault="008D1117" w:rsidP="00F82521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ร้างและพัฒนาสื่อการเรียนรู้ทางศิลปะและวัฒนธรรมที่ทันสมัยและสอดคล้องกับวิถีการเรียนรู้ของประชาช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right="-376"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.6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ส่งเสริมการพัฒนาขีดความสามารถของเยาวชนและแรงงานฝีมือในท้องถิ่น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.1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ส่งเสริมและพัฒนาหลักสูตรการเรียนการสอนในระดับอาชีวศึกษาในพื้นที่จังหวัดชัยภูมิให้มีประสิทธิภาพ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และสอดคล้องกับความต้องการของท้องถิ่น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.2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พัฒนาแรงงานฝีมือให้มีคุณภาพ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มีศักยภาพ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และมีความพร้อมในการแข่งขันในตลาดแรงงานในระดับประเทศและต่างประเทศ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1.6.3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พัฒนาฝีมือแรงงานเพื่อผลิตช่างฝีมือแรงงานมือ โดยใช้นวัตกรรมที่เข้าถึงระบบเครื่องจักรกลสมัยใหม่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18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1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.7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ส่งเสริมกิจกรรมที่ทำนุบำรุงสถาบันชาติ ศาสนา พระมหากษัตริย์ และระบอบประชาธิปไตยอันมีพระมหากษัตริย์ทรงเป็นประมุข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right="51" w:firstLine="1418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1.7.1 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เสริมสร้างความสามัคคีปรองดองเพื่อความมั่นคงของสถาบันชาติ ศาสนา พระมหากษัตริย์ และการปกครองในระบอบประชาธิปไตยอันมีพระมหากษัตริย์ทรงเป็นประมุข</w:t>
      </w: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color w:val="FF0000"/>
          <w:cs/>
        </w:rPr>
        <w:tab/>
      </w:r>
      <w:r w:rsidRPr="006267C9">
        <w:rPr>
          <w:rFonts w:ascii="TH SarabunPSK" w:hAnsi="TH SarabunPSK" w:cs="TH SarabunPSK"/>
          <w:color w:val="FF0000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1.7.2 ส่งเสริมและจัดกิจกรรมที่ทำนุบำรุงสถาบันชาติ  ศาสนา  พระมหากษัตริย์  และระบอบประชาธิปไตย  อันมีพระมหากษัตริย์ทรงเป็นประมุข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2 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การพัฒนาคุณภาพชีวิตและความเป็นอยู่ของประชาชนให้เข้มแข็งและยั่งยืน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1.  ปัญหาการเจ็บป่วยด้วยโรคพื้นฐานทั่วไปของประชาชนในจังหวัดลดลง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2.  รายได้ต่อครัวเรือนเพิ่มมากขึ้น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3.  ปัญหาด้านยาเสพติดและอาชญากรรมลดลง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2.1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ส่งเสริมการแก้ปัญหาสำคัญด้านสาธารณสุขพื้นฐานของจังหวัดชัยภูมิ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2.1.1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สนับสนุนให้มีการเฝ้าระวัง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ป้องกัน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ควบคุมโรค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รวมทั้งการดูแลรักษาสุขภาพของคนในชุมชนและท้องถิ่น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18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2.1.2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พัฒนาขีดความสามารถของบุคลากรอาสาสมัครสาธารณสุขในชุมชนและท้องถิ่น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รวมถึงสร้างกองทุนส่งเสริมสนับสนุนการทำงานในพื้นที่ชุมชน ของ 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อส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ม. ครอบคลุมทุกพื้นที่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2.1.3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พัฒนาระบบการบริหารจัดการเกี่ยวกับการให้บริการสาธารณสุขแก่ชุมชนให้มีประสิทธิภาพ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2.1.4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ส่งเสริมการใช้ภูมิปัญญาท้องถิ่นด้านสาธารณสุขในชุมชนและท้องถิ่น</w:t>
      </w:r>
    </w:p>
    <w:p w:rsidR="008D1117" w:rsidRPr="006267C9" w:rsidRDefault="008D1117" w:rsidP="00F82521">
      <w:pPr>
        <w:autoSpaceDE w:val="0"/>
        <w:autoSpaceDN w:val="0"/>
        <w:adjustRightInd w:val="0"/>
        <w:spacing w:line="20" w:lineRule="atLeast"/>
        <w:ind w:firstLine="141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2.1.5 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ส่งเสริมสุขภาพและยกระดับการให้บริการด้านสาธารณสุข ตลอดจนสร้างกลไกเพื่อจัดการสิ่งแวดล้อมที่เอื้อต่อสุขภาพในระดับจังหวัด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2.2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ยกระดับมาตรฐานผลิตภัณฑ์ชุมชนโดยใช้แนวคิดเศรษฐกิจสร้างสรรค์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ส่งเสริมวิสาหกิจชุมชนที่มีความพร้อมในการพัฒนาศักยภาพทางการตลาดโดยใช้แนวคิด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การตลาดนำการผลิต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”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2.2.2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สร้างภาพลักษณ์และแบ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รนด์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ผลิตภัณฑ์ของจังหวัดชัยภูมิ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ข้าวหอมดง ผ้าจากใยสับปะรด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บรรจุภัณฑ์หมาก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ผ้าไหม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สับปะรด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มะม่วง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มะขามหวาน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หม่ำ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ให้เป็นผลิตภัณฑ์ของฝากที่โดดเด่นของจังหวัดชัยภูมิ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สนับสนุนชุมชนในการสร้างสรรค์ผลิตภัณฑ์ให้มีคุณค่าและมีมูลค่าเพิ่ม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โดยพัฒนาผลิตภัณฑ์ใหม่ของชุมชนหรือต่อยอดจากผลิตภัณฑ์ชุมชนเดิมให้ดีขึ้น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ทั้งนี้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เน้นการสร้างความแตกต่างความแปลกใหม่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และตรงตามความต้องการของผู้บริโภค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พัฒนาบรรจุภัณฑ์ให้มีความน่าสนใจ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2.2.4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สนับสนุนการพัฒนางานศิลปหัตถกรรมและผลิตภัณฑ์ชุมชน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การสร้างเอกลักษณ์ในการผลิตสินค้าของชุมชนและท้องถิ่น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เพิ่มการประชาสัมพันธ์สินค้าให้มีความน่าสนใจมากยิ่งขึ้น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2.2.5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สนับสนุนให้ชุมชน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ิสาหกิจชุมชนใช้ทรัพยากรและภูมิปัญญาท้องถิ่นผนวกกับการนำองค์ความรู้สมัยใหม่มาใช้ยกระดับมาตรฐานคุณภาพผลิตภัณฑ์ชุมช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2.2.6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พัฒนาระบบการบริหารจัดการผลิตภัณฑ์ชุมชนให้มีประสิทธิภาพสูงสุดโดยเน้นการลดต้นทุนการผลิต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และสร้างมูลค่าเพิ่มให้กับผลิตภัณฑ์สินค้าด้านการเกษตรของจังหวัดโดยใช้วิทยาศาสตร์และเทคโนโลยี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2.2.7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สร้างเครือข่ายการรวมกลุ่มเพื่อการพัฒนาผลิตภัณฑ์ชุมชนในเชิงการสร้างสรรค์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right="-170"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  <w:t xml:space="preserve">2.2.8 </w:t>
      </w:r>
      <w:r w:rsidRPr="006267C9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 xml:space="preserve"> พัฒนาขีดความสามารถผู้ประกอบการผลิตภัณฑ์ทุกระดับตั้งแต่ผู้ผลิต</w:t>
      </w:r>
      <w:r w:rsidRPr="006267C9"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ผู้ประกอบการแปรรูป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และผู้จำหน่าย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2.2.9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ส่งเสริมการเพิ่มช่องทางการตลาดผลิตภัณฑ์ชุมชนแหล่งใหม่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ๆ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โดยเน้นการเชื่อมโยงกับการท่องเที่ยวของจังหวัด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2.2.10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เสริมสร้างวิสาหกิจชุมชน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(SMEs)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ให้มีความเข้มแข็ง สามารถแข่งขันได้ในระดับประเทศ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2.2.11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เชื่อมโยงกองทุนพัฒนาบทบาทสตรีเพื่อเป็นแหล่งทุนในการพัฒนาอาชีพของชุมชน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2.3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สร้างชุมชนเข้มแข็ง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มีเอกภาพ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และมีส่วนร่วมในการแก้ปัญหาอาชญากรรมและยาเสพติดในพื้นที่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2.3.1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ส่งเสริมการดำเนินชีวิตของประชาชนให้เป็นไปตามหลักปรัชญาเศรษฐกิจพอเพียง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ส่งเสริมการจัดกิจกรรมสร้างความสัมพันธ์อันดีระหว่างครอบครัวของประชาชนในชุมชน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ปรับปรุงและสร้างสภาพแวดล้อมทางกายภาพ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สิ่งอำนวยความสะดวกที่เหมาะสมสำหรับการอยู่อาศัยในชุมชนให้มีคุณภาพ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ความตระหนักในความสำคัญกับผู้สูงอายุในครอบครัวเพื่อเป็นจุดเริ่มต้นของความสัมพันธ์อันเป็นรากฐานของความอบอุ่นของครอบครัว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2.3.5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ส่งเสริมความร่วมมือระหว่างองค์กรภาครัฐและผู้นำชุมชนเพื่อการพัฒนาที่ยั่งยืน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18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2.3.6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ส่งเสริมการสร้างสื่อที่เน้นการสร้างสรรค์สังคมและท้องถิ่นในการสร้างค่านิยมที่ถูกต้องในท้องถิ่น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 xml:space="preserve">2.3.7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พัฒนาเครือข่ายความร่วมมือจากภาคประชาชนในการป้องกันและแก้ไขปัญหายาเสพติดให้เข้มแข็ง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2.3.8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กิจกรรมเพื่อสร้างความร่วมมือระหว่างโรงเรียนกับผู้ปกครองในการดูแลเด็กและเยาวชนเพื่อป้องกันไม่ให้ยุ่งเกี่ยวกับยาเสพติด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และการมีส่วนร่วมเพื่อการแก้ไขปัญหายาเสพติดในท้องถิ่น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2.3.9 จัดทำสื่อและจัดกิจกรรมรณรงค์เผยแพร่ประชาสัมพันธ์สร้างจิตสำนึกให้แก่ประชาชนในการป้องกันและแก้ไขปัญหายาเสพติด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2.3.10 จัดกิจกรรมหรือจัดอบรมเกี่ยวกับการป้องกันและแก้ไขปัญหายาเสพติด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2.3.11 จัดกิจกรรมในการบำบัด รักษา ฟื้นฟูสมรรถภาพ ติดตาม ดูแลผู้เสพยาเสพติด ผู้ติดยาเสพติด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รวมถึงจัดกิจกรรมส่งเสริมอาชีพให้ผู้ผ่านการบำบัด รักษา ฟื้นฟู ผู้เสพยาเสพติด ผู้ติดยาเสพติด 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2.3.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12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จัดหาและพัฒนาโครงสร้างพื้นฐานด้านการกีฬาของจังหวัดให้เพียงพอ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โดยเฉพาะสิ่งอำนวยความสะดวก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สนามกีฬา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วัสดุ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อุปกรณ์ที่ทันสมัย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เพื่อการออกกำลังกายของคนในชุมชนและท้องถิ่น  เพิ่มกีฬาที่สามารถทำรวมกันได้  เช่น  การจัดกิจกรรมแข่งขัน 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E-Sport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ในก</w:t>
      </w:r>
      <w:r w:rsidR="00F82521"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ลุ่มของเยาวชนที่มีความสนใจและบุค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คลทั่วไป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2.3.1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พัฒนาและจัดให้มีผู้ฝึกสอนและอาสาสมัครการกีฬาที่มีความรู้ประจำศูนย์และสนามกีฬาอย่างเหมาะสม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มาตรการที่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2.4 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ให้ความช่วยเหลือผู้ด้อยโอกาส ส่งเสริมสิทธิสตรีให้มีความเสมอภาค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 xml:space="preserve">แนวทาง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2.4.1  จัดตั้งกองทุนเพื่อดูแลเด็ก เยาวชน คนชรา และคนพิการที่ถูกทอดทิ้ง ขัดสนโอกาสที่จะเข้าถึงทรัพยากรในด้านต่าง ๆ ให้ได้รับโอกาสในการเข้าถึงการศึกษา และการไม่ถูกเอารัดเอาเปรียบจากขบวนการค้ามนุษย์ และความเหลื่อมล้ำทางสังคม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2.4.2  ส่งเสริมสนับสนุนให้มีกองทุนในการส่งเสริมอาชีพและส่งเสริมสิทธิสตรี สนับสนุนการสร้างงานและนวัตกรรมใหม่ ๆ และภูมิปัญญาท้องถิ่น ที่ภาคประชาสังคมได้คิดค้น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3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การพัฒนาศักยภาพและขีดความสามารถด้านการเกษตรและปศุสัตว์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สินค้าการเกษตรหลักมีผลผลิตต่อไร่สูงขึ้น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สินค้าการเกษตรที่เป็นความหวังในอนาคตมีผลผลิตต่อไร่สูงขึ้น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3.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รายได้ภาคเกษตรต่อครัวเรือนเกษตรกรที่เข้าร่วมโครงการเพิ่มมากขึ้น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เพิ่มมูลค่าผลผลิตทางการเกษตร/ปศุสัตว์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5. สินค้าแปรรูปทางการเกษตร/ปศุสัตว์ มีมูลค่าเพิ่มขึ้น </w:t>
      </w:r>
    </w:p>
    <w:p w:rsidR="008D1117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6. ส่งเสริมสินค้าการเกษตรที่ปลอดสารพิษ มีคุณภาพปลอดภัย</w:t>
      </w:r>
    </w:p>
    <w:p w:rsidR="001B0D98" w:rsidRDefault="001B0D98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1B0D98" w:rsidRDefault="001B0D98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1B0D98" w:rsidRDefault="001B0D98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1B0D98" w:rsidRPr="006267C9" w:rsidRDefault="001B0D98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>มาตรการ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3.1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ส่งเสริมการถ่ายทอดเทคโนโลยีเพื่อเพิ่มผลผลิตต่อไร่ในพืชหลัก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ได้แก่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ข้าว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อ้อย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มันสำปะหลัง  มะพร้าว  หมาก  </w:t>
      </w:r>
      <w:r w:rsidR="00F82521"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มะม่วง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3.1.1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ผลงานวิจัยและใช้เทคโนโลยีมาใช้ในการปรับปรุงและเพิ่มประสิทธิภาพผลผลิตต่อไร่ของพืชหลักของจังหวัดชัยภูมิ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ได้แก่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ข้าว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อ้อย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มันสำปะหลัง  มะพร้าว  หมาก  และมะม่วง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3.1.2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ส่งเสริมการพัฒนาคุณภาพปัจจัยการผลิตเพื่อการเพิ่มผลผลิต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3.1.3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ร่งรัดการปรับความเชื่อและทัศนคติของเกษตรกรเกี่ยวกับวิถีการเกษตรดั้งเดิมเพื่อให้เกิดการยอมรับในวิธีการทางการเกษตรแบบใหม่ที่ได้ผลมาก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3.1.4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สรรหาและเพิ่มขีดความสามารถของบุคลากรภาครัฐในกลุ่มเจ้าหน้าที่ด้านส่งเสริมการเกษตร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เพื่อให้สามารถถ่ายทอดความรู้และเทคโนโลยีแก่เกษตรกรได้อย่างมีประสิทธิภาพ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3.2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ส่งเสริมการผลิตพืชและสัตว์เศรษฐกิจที่เป็นความหวังในอนาคต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ได้แก่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พริก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ยางพารา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โค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เนื้อโคราชวา</w:t>
      </w:r>
      <w:proofErr w:type="spellStart"/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กิว</w:t>
      </w:r>
      <w:proofErr w:type="spellEnd"/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และไก่บ้านโคราช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ส่งเสริมการรวมกลุ่มเกษตรกรผู้เลี้ยงสัตว์เศรษฐกิจ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ได้แก่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โคเนื้อโคราชวา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กิว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และไก่บ้านโคราช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ในชุมชนและพื้นที่ที่มีศักยภาพ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โดยดำเนินการในรูปแบบสหกรณ์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ประสานให้เกิดความเชื่อมโยงกับโรงชำแหละโคเนื้อโคราชวา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กิว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ที่มีอยู่ในพื้นที่กลุ่มจังหวัดนครชัยบุรินทร์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เพิ่มขีดความสามารถของบุคลากรภาครัฐ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โดยเฉพาะกลุ่มเจ้าหน้าที่ปศุสัตว์เจ้าหน้าที่ส่งเสริมการเกษตร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เพื่อให้การแนะนำเกษตรกรได้อย่างมีประสิทธิภาพ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right="-737"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กำหนดพื้นที่ส่งเสริมการปลูกยางพาราให้เหมาะสมและเอื้อต่อการบริหารจัดการเพื่อการเพิ่มมูลค่า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3.2.5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ส่งเสริมการนำวิทยาศาสตร์และเทคโนโลยีด้านการผลิตพืชมาส่งเสริมการผลิตลดต้นทุนการผลิต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เพิ่มผลผลิตต่อไร่ให้กับพืชอนาคตของจังหวัดชัยภูมิ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ได้แก่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พริก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และยางพารา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3.3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สร้างโอกาสและเพิ่มมูลค่าสินค้าเกษตรปลอดภัย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3.3.1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สนับสนุนการแปรรูปผลผลิตทางการเกษตร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(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อาหารปลอดภัย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)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ที่ตรงกับความต้องการของตลาด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โดยเชื่อมโยงกับภาคอุตสาหกรรมและสถาบันการศึกษาในรูปแบบโครงการ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Northeastern Food Valley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ของภาคตะวันออกเฉียงเหนือ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3.3.2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สร้างช่องทางการตลาดที่เชื่อมโยงไปสู่ผู้ประกอบการด้านการส่งออกอาหารปลอดภัย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3.3.3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ส่งเสริมการตรวจสอบคุณภาพอาหารปลอดภัยให้ได้ในระดับมาตรฐานอย่างสม่ำเสมอ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3.3.4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ส่งเสริมการประชาสัมพันธ์เชิงรุกให้ตลาดเกิดการยอมรับในคุณภาพอาหารปลอดภัยของจังหวัดชัยภูมิ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3.3.5 สร้างตลาดกลางพืชผลทางการเกษตร ให้คลอบคลุมทุกพื้นที่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>ยุทธศาสตร์ที่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การพัฒนาศักยภาพการท่องเที่ยว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นักท่องเที่ยวเดินทางเข้ามาสู่จังหวัดชัยภูมิมากขึ้น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รายได้จากการท่องเที่ยวเพิ่มสูงขึ้น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ยกระดับการบริการเพื่อรองรับผู้สูงอายุ  และผู้พิการ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4.1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ส่งเสริมและเร่งรัดการประชาสัมพันธ์เชิงรุกด้านการท่องเที่ยวจังหวัดชัยภูมิให้เป็นรูปธรรม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4.1.1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ปรับปรุงระบบการบริหารจัดการด้านการประชาสัมพันธ์ให้มีประสิทธิภาพ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และแข่งขันได้ ในระดับประเทศ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และระดับประชาคมอาเซียนมากขึ้น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4.1.2 สร้างกลยุทธ์การประชาสัมพันธ์เชิงรุกแบบก้าวกระโดด เช่น การประชาสัมพันธ์             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อัต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ลักษณ์ที่โดดเด่นของจังหวัดชัยภูมิ รวมทั้งสนับสนุนการประชาสัมพันธ์ผ่านสื่อระดับชาติและนานาชาติ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 สร้างเวทีเพื่อการประชาสัมพันธ์การท่องเที่ยวของท้องถิ่นให้บ่อยครั้งโดยความร่วมมือของทุกภาคส่วนทั้งภาครัฐ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และเอกชน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จัดกิจกรรมส่งเสริมการท่องเที่ยวอย่างต่อเนื่อง ใน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9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เทศกาลสำคัญของจังหวัดชัยภูมิ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 สนับสนุนการนำระบบเทคโนโลยีสารสนเทศที่ทันสมัย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มาเป็นเครื่องมือในการประชาสัมพันธ์และการบริหารจัดการการท่องเที่ยว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4.2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ปรับปรุงแหล่งท่องเที่ยวเดิม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และพัฒนาแหล่งท่องเที่ยวใหม่ให้ได้มาตรฐาน มีความปลอดภัย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และมีภูมิทัศน์ที่โดดเด่นเป็นเอกลักษณ์</w:t>
      </w:r>
    </w:p>
    <w:p w:rsidR="000A1BCF" w:rsidRPr="006267C9" w:rsidRDefault="000A1BCF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4.2.1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สนับสนุนปัจจัยพื้นฐานสำคัญในแหล่งท่องเที่ยวในแต่ละพื้นที่ เพื่อให้ผู้ประกอบการ เข้ามาลงทุนด้านการท่องเที่ยว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การพัฒนาและปรับปรุงระบบสาธารณูปโภคในแหล่งท่องเที่ยวให้มีความเหมาะสมรองรับนักท่องเที่ยว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4.2.2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กลยุทธ์ในการบริการด้านที่พักอาศัยในพื้นที่ท่องเที่ยวของจังหวัดให้เอื้อต่อความต้องการของนักท่องเที่ยว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รวมทั้งให้ความสำคัญกับการจัดระบบการรักษาความปลอดภัยแก่นักท่องเที่ยวในทุกพื้นที่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4.2.3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ส่งเสริมความร่วมมือระหว่างผู้ประกอบการการท่องเที่ยวในท้องถิ่น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และส่วนราชการในการอนุรักษ์และดูแลสิ่งแวดล้อมภายในแหล่งท่องเที่ยวให้มีความสมบูรณ์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4.2.4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ร่วมมือระหว่างองค์กรปกครองส่วนท้องถิ่น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ภาคเอกชนในพื้นที่ในการปรับปรุงเส้นทางและพัฒนาภูมิทัศน์ตลอดเส้นทางที่เข้าสู่แหล่งท่องเที่ยวในแต่ละพื้นที่ให้สวยงามและโดดเด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เพื่อเพิ่มจุดเด่นของแหล่งท่องเที่ยว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เชื่อมโยงเส้นทางการท่องเที่ยวของแหล่งท่องเที่ยวแต่ละแห่ง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 xml:space="preserve">4.2.5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ทำแผนปรับปรุงภูมิทัศน์ตามเส้นทางเข้าสู่แหล่งน้ำใหญ่ที่กำลังจะพัฒนาขึ้นเพื่อให้เป็นถนนสายท่องเที่ยวที่สวยงาม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พร้อมมีจุดแวะพักและจุดจำหน่ายผลิตภัณฑ์ชุมชนและของที่ระลึกแก่นักท่องเที่ยว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4.2.6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เร่งรัดการพัฒนาแหล่งท่องเที่ยวแหล่งใหม่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พิพิธภัณฑ์สัตว์น้ำบึงละหาน บึง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ซึกวึก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ป่าปรงพันปี ฯลฯ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โดยมีองค์ประกอบที่สำคัญ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อาทิ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พิพิธภัณฑ์สัตว์ดึกดำบรรพ์และโลกล้านปี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อุทยานผักพื้นบ้าน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ศูนย์เรียนรู้เศรษฐกิจพอเพียง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สวนเฉลิมพระเกียรติ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4.2.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บูรณา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การความร่วมมือระหว่างองค์กรปกครองส่วนท้องถิ่น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ภาคเอกชนและหน่วยงานที่ดูแลป่าไม้ในจังหวัดชัยภูมิในการวางแผนการท่องเที่ยวในวาระต่าง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ๆ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อย่างต่อเนื่อง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4.2.8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ปรับปรุงพื้นที่สวนสาธารณะขนาดใหญ่เพื่อให้บริการประชาชนในการออกมา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สันทนา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การ ออกกำลังกาย และสถานที่ท่องเที่ยว 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4.3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ปรับปรุงและพัฒนาชัยภูมิให้น่าอยู่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proofErr w:type="spellStart"/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เกิดอัต</w:t>
      </w:r>
      <w:proofErr w:type="spellEnd"/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ลักษณ์ที่โดดเด่น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และยังคงความเป็นแหล่งภูมิปัญญาดั้งเดิมเพื่อดึงดูดนักท่องเที่ยว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4.3.1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ปรับปรุงและก่อสร้างสถานที่สำคัญทางประวัติศาสตร์ในพื้นที่ซึ่งบ่งบอกถึงถิ่นกำเนิด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รากฐาน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และสื่อความหมายถึงวิถีชีวิตความเป็นอยู่ของคนในท้องถิ่นจังหวัดชัยภูมิให้มีความโดดเด่นยิ่งขึ้น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4.3.2  พัฒนาจังหวัดชัยภูมิให้โดดเด่น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เป็นอัต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ลักษณ์ที่สามารถดึงดูดนักท่องเที่ยวให้เป็นรูปธรรม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4.3.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จัดให้มีแหล่งท่องเที่ยวในลักษณะของสถานที่จำหน่ายสินค้าพื้นเมือง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สินค้าทาง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วัฒนธรรม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และสินค้าอื่น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ๆ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ที่โดดเด่นของจังหวัด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ในรูปแบบที่เป็นถนนคนเดินของจังหวัดชัยภูมิที่</w:t>
      </w:r>
      <w:proofErr w:type="spellStart"/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มีอัต</w:t>
      </w:r>
      <w:proofErr w:type="spellEnd"/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ลักษณ์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เฉพาะ</w:t>
      </w:r>
    </w:p>
    <w:p w:rsidR="000A1BCF" w:rsidRPr="001B0D98" w:rsidRDefault="008D1117" w:rsidP="001B0D98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4.3.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พัฒนามาตรฐานการบริการนักท่องเที่ยวสู่ระดับสากล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อาสาสมัครท่องเที่ยวที่ให้บริการข้อมูลการท่องเที่ยวของจังหวัดชัยภูมิให้แก่นักท่องเที่ยวทั้งชาวไทย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และชาวต่างประเทศ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บุคลากร ทั้งของภาครัฐ ภาคเอกชน  และบุคคลในพื้นที่ มีความรู้ความสามารถ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4.4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พัฒนาการท่องเที่ยวเชิงประวัติศาสตร์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วัฒนธรรม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วิถีชีวิต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ความเคารพและศรัทธาต่อเจ้าพ่อพระยาแล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right="-28"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4.4.1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เสริมสร้างการเชื่อมโยงและสร้างสื่อแสดงถึงเรื่องราวในเอกลักษณ์อันโดดเด่น ของจังหวัด</w:t>
      </w:r>
      <w:r w:rsidRPr="006267C9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ชัยภูมิในแต่ละพื้นที่</w:t>
      </w:r>
      <w:r w:rsidRPr="006267C9"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และเผยแพร่ให้เป็นที่ประจักษ์และปรากฏแก่สายตาของประชาชนในประเทศและประชาคมโลก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4.4.2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ส่งเสริมการนำวิถีชีวิตความเป็นอยู่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ตลอดจนขนบธรรมเนียมและประเพณีที่ดีงามของท้องถิ่นมาพัฒนาและเสริมสร้างความโดดเด่นในเชิงประจักษ์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เพื่อนำไปสู่การท่องเที่ยวในเชิงวัฒนธรรม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และการท่องเที่ยวในเชิงจิตใจ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โดยจัดทำเส้นทางประวัติศาสตร์เจ้าพ่อพระยาแล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เพื่อให้นักท่องเที่ยวได้มีโอกาสสัมผัสกับสถานที่จริงตามประวัติศาสตร์ของเจ้าพ่อพระยาแล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 xml:space="preserve">4.4.3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ส่งเสริมให้มีหมู่บ้านวิถีชีวิต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ชัยภูมิโบราณ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ที่คงเอกลักษณ์และบรรยากาศของชาวชัยภูมิ ในอดีตที่นักท่องเที่ยวสามารถชื่นชมและสัมผัสได้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4.4.4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ส่งเสริมความโดดเด่นในเรื่องราวตามรอยวิถีเส้นทางเจ้าพ่อพระยาแล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เน้นการนำเสนอในเชิงประจักษ์และสามารถสัมผัสได้ในเชิงจิตใจ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4.5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พัฒนาจังหวัดชัยภูมิให้เป็นแหล่งปลูกไม้ดอก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ไม้ประดับสำคัญของประเทศ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4.5.1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ศึกษาศักยภาพด้านการผลิตไม้ดอกไม้ประดับของจังหวัดชัยภูมิที่เหมาะสมกับสภาพภูมิประเทศ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และภูมิอากาศในแต่ละพื้นที่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4.5.2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ปลูกไม้ดอกไม้ประดับเป็นอาชีพเสริมของจังหวัดชัยภูมิสู่ตลาดไม้ดอกไม้ประดับระดับประเทศ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4.5.3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ส่งเสริมการสร้างตลาดกลางไม้ดอกไม้ประดับ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สนับสนุนการนำมาเสริมสร้างภูมิทัศน์ที่สวยงามให้กับจังหวัดและแหล่งท่องเที่ยวสำคัญของจังหวัดชัยภูมิ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รวมถึงเพื่อส่งออกจำหน่ายทั่วประเทศ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4.5.4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ส่งเสริมการตลาดจังหวัดชัยภูมิให้เป็น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เมืองมนต์เสน่ห์ดอกไม้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ของประเทศ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4.6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ส่งเสริมขีดความสามารถของบุคลากร  ด้านการท่องเที่ยวภาครัฐและภาคเอกชน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โดยเฉพาะอย่างยิ่งในส่วนขององค์กรปกครองส่วนท้องถิ่น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4.6.1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ิเคราะห์และปรับปรุงโครงสร้างอัตรากำลังเจ้าหน้าที่องค์กรปกครองส่วนท้องถิ่นที่รับผิดชอบด้านการท่องเที่ยวให้เพียงพอและเหมาะสมกับภารกิจความรับผิดชอบ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เพื่อให้เป็นกลไกสำคัญในการผลักดันยุทธศาสตร์ด้านการท่องเที่ยวในพื้นที่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4.6.2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การพัฒนาความรู้ความสามารถ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ทักษะ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มรรถนะที่จำเป็นต่อการปฏิบัติงานของบุคลากรด้านการบริหารจัดการและการบริการการท่องเที่ยวของจังหวัดชัยภูมิ ทั้งบุคลากรของภาครัฐ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องค์กรปกครองส่วนท้องถิ่น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ผู้ประกอบการ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และประชาชนในพื้นที่ท่องเที่ยว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อย่างมีประสิทธิภาพและต่อเนื่อง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4.6.3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ส่งเสริมความร่วมมือและการสร้างเครือข่ายในการพัฒนาบุคลากรการท่องเที่ยว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     ทั้งภาครัฐ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องค์กรปกครองส่วนท้องถิ่น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ผู้ประกอบการด้านการท่องเที่ยว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และประชาชนในพื้นที่ให้มีความเข้มแข็ง และมีขีดความสามารถสูงขึ้น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4.6.4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ส่งเสริมการจัดการความรู้เพื่อการแลกเปลี่ยนเรียนรู้ให้กับบุคลากรภาครัฐ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องค์กรปกครองส่วนท้องถิ่น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ผู้ประกอบการ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ประชาชนในพื้นที่ท่องเที่ยวและนักท่องเที่ยว</w:t>
      </w:r>
    </w:p>
    <w:p w:rsidR="000A1BCF" w:rsidRPr="006267C9" w:rsidRDefault="008D1117" w:rsidP="001B0D98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4.6.5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ให้มีระบบการติดตามประเมินผลการดำเนินงานของบุคลากรด้านการท่องเที่ยวของจังหวัดเพื่อการพัฒนาขีดความสามารถอย่างต่อเนื่อ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การส่งเสริมการอนุรักษ์และใช้พลังงานอย่างมีคุณค่า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:rsidR="008D1117" w:rsidRPr="006267C9" w:rsidRDefault="008D1117" w:rsidP="008D1117">
      <w:pPr>
        <w:autoSpaceDE w:val="0"/>
        <w:autoSpaceDN w:val="0"/>
        <w:adjustRightInd w:val="0"/>
        <w:spacing w:line="18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ชุมชนพึ่งพาตนเองด้านพลังงานทดแทนของชุมชนได้มากขึ้น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18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ท้องถิ่นมีรายได้จากการผลิตและจำหน่ายพลังงานทดแทน</w:t>
      </w:r>
    </w:p>
    <w:p w:rsidR="008D1117" w:rsidRPr="006267C9" w:rsidRDefault="008D1117" w:rsidP="008D1117">
      <w:pPr>
        <w:autoSpaceDE w:val="0"/>
        <w:autoSpaceDN w:val="0"/>
        <w:adjustRightInd w:val="0"/>
        <w:spacing w:line="18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lastRenderedPageBreak/>
        <w:t xml:space="preserve">3.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ชุมชนให้ความตระหนักและร่วมมือกันใช้พลังงานอย่างประหยัดและมีคุณค่า</w:t>
      </w:r>
    </w:p>
    <w:p w:rsidR="008D1117" w:rsidRPr="006267C9" w:rsidRDefault="008D1117" w:rsidP="008D1117">
      <w:pPr>
        <w:autoSpaceDE w:val="0"/>
        <w:autoSpaceDN w:val="0"/>
        <w:adjustRightInd w:val="0"/>
        <w:spacing w:line="18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4.  การใช้พลังงานแสงอาทิตย์ในการเกษตร</w:t>
      </w:r>
    </w:p>
    <w:p w:rsidR="008D1117" w:rsidRPr="006267C9" w:rsidRDefault="008D1117" w:rsidP="008D1117">
      <w:pPr>
        <w:autoSpaceDE w:val="0"/>
        <w:autoSpaceDN w:val="0"/>
        <w:adjustRightInd w:val="0"/>
        <w:spacing w:line="18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5.  การนำขยะมาแปรสภาพเป็นพลังงาน</w:t>
      </w:r>
    </w:p>
    <w:p w:rsidR="008D1117" w:rsidRPr="006267C9" w:rsidRDefault="008D1117" w:rsidP="008D1117">
      <w:pPr>
        <w:autoSpaceDE w:val="0"/>
        <w:autoSpaceDN w:val="0"/>
        <w:adjustRightInd w:val="0"/>
        <w:spacing w:line="18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6.  การนำรถ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EV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มาใช้</w:t>
      </w:r>
    </w:p>
    <w:p w:rsidR="008D1117" w:rsidRPr="006267C9" w:rsidRDefault="008D1117" w:rsidP="008D1117">
      <w:pPr>
        <w:autoSpaceDE w:val="0"/>
        <w:autoSpaceDN w:val="0"/>
        <w:adjustRightInd w:val="0"/>
        <w:spacing w:line="18" w:lineRule="atLeast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7.  การนำ</w:t>
      </w:r>
      <w:r w:rsidR="000A1BCF"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เศษวัสดุจากการเกษตรมาแ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ปรสภาพเป็นพลังงาน</w:t>
      </w:r>
    </w:p>
    <w:p w:rsidR="008D1117" w:rsidRPr="006267C9" w:rsidRDefault="008D1117" w:rsidP="008D1117">
      <w:pPr>
        <w:autoSpaceDE w:val="0"/>
        <w:autoSpaceDN w:val="0"/>
        <w:adjustRightInd w:val="0"/>
        <w:spacing w:line="18" w:lineRule="atLeast"/>
        <w:ind w:left="720" w:firstLine="72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8.  การส่งเสริมการปลูกพืชพลังงานเพื่อส่งโรงงานไฟฟ้าชุมชน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5.1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ส่งเสริมและสนับสนุนชุมชนสร้างพลังงานเพื่อเศรษฐกิจชุมชน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5.1.1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ส่งเสริมและพัฒนาศักยภาพการผลิตพลังงานทดแทน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และพลังงานทางเลือกในท้องถิ่นและชุมชน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5.1.2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ส่งเสริมการนำเทคโนโลยีการผลิตไฟฟ้าชุมชน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โรงไฟฟ้า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ชีว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มวล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มาใช้ในชุมชนที่มีความพร้อม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เพื่อการพึ่งพาตนเองด้านพลังงาน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และการสร้างมูลค่าเพิ่มด้านพลังงานในเชิงพาณิชย์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5.1.3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ส่งเสริมการนำเทคโนโลยีการผลิตพลังงานจากแสงอาทิตย์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ไปใช้ประโยชน์ในด้านการเกษตร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การใช้พลังงานไฟฟ้าในการสนับสนุนการทำงานของระบบการให้น้ำพืชแบบน้ำหยด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5.1.4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ส่งเสริมให้มีการเรียนการสอนด้านการจัดการพลังงานและร่วมมือกับสถาบันการ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ศึกษา ระดับอุดมศึกษา ที่มีศักยภาพในการจัดการเรียนการสอนต่อเนื่องจนถึงระดับปริญญาตรี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เพื่อผลิตบุคลากรด้านพลังงาน มาสนับสนุนการก้าวสู่การเป็นแหล่งพลังงานทดแทนที่ใหญ่ที่สุดของประเทศ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5.2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พัฒนาการบริหารจัดการพืชพลังงานอย่างครบวงจร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5.2.1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วางแผนและกำหนดพื้นที่สำหรับการปลูกพืชเศรษฐกิจและพืชพลังงานอย่างชัดเจน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5.2.2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ระบบเชื่อมโยงการนำผลผลิตจากพืชพลังงานจากภาคการผลิตด้านเกษตรไปสู่ภาคการผลิตด้านอุตสาหกรรมพลังงานทดแท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5.2.3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รวมกลุ่มเกษตรกรผู้ผลิตพืชพลังงานทดแทนเพื่อให้สามารถวางแผนการพัฒนาการผลิตพืชพลังงานได้อย่างมีประสิทธิภาพและครบวงจร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5.2.4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และให้ความรู้กับชุมชนเกี่ยวกับการนำผลผลิตจากพืชมาใช้เป็นพลังงานทดแทนเพื่อลดต้นทุนค่าใช้จ่ายในภาคการเกษต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ภาคอุตสาหกรรม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และภาคครัวเรือน</w:t>
      </w:r>
    </w:p>
    <w:p w:rsidR="008D1117" w:rsidRPr="006267C9" w:rsidRDefault="008D1117" w:rsidP="008D1117">
      <w:pPr>
        <w:autoSpaceDE w:val="0"/>
        <w:autoSpaceDN w:val="0"/>
        <w:adjustRightInd w:val="0"/>
        <w:spacing w:line="20" w:lineRule="atLeast"/>
        <w:ind w:right="-311" w:firstLine="144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5.3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ส่งเสริมและสนับสนุนการร่วมลงทุนกับภาคเอกชนในการผลิตพลังงานทดแทน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5.3.1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ส่งเสริมการร่วมลงทุนระหว่างกลุ่มวิสาหกิจชุมชน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แหล่งทุน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ภาครัฐและภาคเอกชน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ในการผลิตพลังงานทดแทน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เช่น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การผลิตไฟฟ้าจากพลังงานแสงอาทิตย์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พลังงานลม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พลังงาน</w:t>
      </w:r>
      <w:proofErr w:type="spellStart"/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ชีว</w:t>
      </w:r>
      <w:proofErr w:type="spellEnd"/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มวล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เป็นต้น</w:t>
      </w:r>
    </w:p>
    <w:p w:rsidR="008D1117" w:rsidRPr="006267C9" w:rsidRDefault="008D1117" w:rsidP="000A1BCF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 xml:space="preserve">5.3.2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สร้างความรู้และความเข้าใจแก่ชุมชนเกี่ยวกับกฎหมายที่เกี่ยวข้องในการดำเนินการผลิต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ไฟฟ้าของชุมชน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เช่น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กฎหมายด้านการผลิตไฟฟ้าจากพลังงานแสงอาทิตย์กฎหมายด้านการผลิตไฟฟ้าจากพลังงานลม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และกฎหมายด้านการผลิตไฟฟ้าจากพลังงาน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ชีว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มวล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5.4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ส่งเสริมการสร้างความตระหนักในการใช้พลังงานอย่างมีคุณค่า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5.4.1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รณรงค์ให้ประชาชนตระหนักถึงความสำคัญและความจำเป็นของพลังงานในการพัฒนาท้องถิ่น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และการใช้พลังงานให้เกิดประโยชน์สูงสุด</w:t>
      </w:r>
    </w:p>
    <w:p w:rsidR="000A1BCF" w:rsidRPr="006267C9" w:rsidRDefault="000A1BCF" w:rsidP="000A1BCF">
      <w:pPr>
        <w:autoSpaceDE w:val="0"/>
        <w:autoSpaceDN w:val="0"/>
        <w:adjustRightInd w:val="0"/>
        <w:spacing w:line="120" w:lineRule="auto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8D1117" w:rsidRPr="006267C9" w:rsidRDefault="008D1117" w:rsidP="008D1117">
      <w:pPr>
        <w:autoSpaceDE w:val="0"/>
        <w:autoSpaceDN w:val="0"/>
        <w:adjustRightInd w:val="0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6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การพัฒนาโครงสร้างพื้นฐานเพื่อเตรียมความพร้อมในการรองรับการเป็นศูนย์กลางทางการตลาดและการเชื่อมโยงสู่ประเทศในประชาคมอาเซีย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มีมูลค่าการค้าสูงในเขตการพัฒนาพิเศษของจังหวัดชัยภูมิ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6.1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ส่งเสริมและพัฒนาโครงสร้างพื้นฐาน เพื่อการเป็นศูนย์กลางทางการตลาด</w:t>
      </w:r>
      <w:proofErr w:type="spellStart"/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และโล</w:t>
      </w:r>
      <w:proofErr w:type="spellEnd"/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จิ</w:t>
      </w:r>
      <w:proofErr w:type="spellStart"/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สติกส์</w:t>
      </w:r>
      <w:proofErr w:type="spellEnd"/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ในภูมิภาค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6.1.1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พัฒนาด้านโครงสร้างพื้นฐานให้ได้มาตรฐาน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6.1.2 สนับสนุนการสร้างตลาดศูนย์กลางการแลกเปลี่ยนและกระจายสินค้าระหว่างประเทศไทยกับประเทศในประชาคมอาเซียน</w:t>
      </w:r>
    </w:p>
    <w:p w:rsidR="000A1BCF" w:rsidRPr="006267C9" w:rsidRDefault="008D1117" w:rsidP="008D1117">
      <w:pPr>
        <w:autoSpaceDE w:val="0"/>
        <w:autoSpaceDN w:val="0"/>
        <w:adjustRightInd w:val="0"/>
        <w:ind w:right="-1020"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6.1.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 เร่งรัดการสรรหาและพัฒนาบุคลากรด้าน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โล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จิ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สติกส์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ให้มีความสามารถสูงในการเข้ามา</w:t>
      </w:r>
    </w:p>
    <w:p w:rsidR="008D1117" w:rsidRPr="006267C9" w:rsidRDefault="008D1117" w:rsidP="000A1BCF">
      <w:pPr>
        <w:autoSpaceDE w:val="0"/>
        <w:autoSpaceDN w:val="0"/>
        <w:adjustRightInd w:val="0"/>
        <w:ind w:right="-10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บริหารจัดการ</w:t>
      </w:r>
    </w:p>
    <w:p w:rsidR="008D1117" w:rsidRPr="006267C9" w:rsidRDefault="008D1117" w:rsidP="008D1117">
      <w:pPr>
        <w:autoSpaceDE w:val="0"/>
        <w:autoSpaceDN w:val="0"/>
        <w:adjustRightInd w:val="0"/>
        <w:ind w:right="-170" w:firstLine="1440"/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>6.1.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4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จัดระบบบริหารจัดการด้าน</w:t>
      </w:r>
      <w:proofErr w:type="spellStart"/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โล</w:t>
      </w:r>
      <w:proofErr w:type="spellEnd"/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จิ</w:t>
      </w:r>
      <w:proofErr w:type="spellStart"/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สติกส์</w:t>
      </w:r>
      <w:proofErr w:type="spellEnd"/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และการค้าในเขตการพัฒนาพิเศษให้มีประสิทธิภาพสูง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6.1.5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จัดระดมเครื่องจักรขององค์กรปกครองส่วนท้องถิ่นในจังหวัดชัยภูมิ ทุกประเภท เข้าไปฟื้นฟูและซ่อมแซมถนนเส้นทางในความรับผิดชอบ พร้อมจัดสรรเครื่องจักรกลหนัก 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6.1.6 พัฒนาระบบบริหารจัดการในการแก้ไขปัญหาเกี่ยวกับงานโครงสร้างพื้นฐานขององค์กรปกครองส่วนท้องถิ่น 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6.2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สนับสนุนการพัฒนาความเชื่อมโยงของระบบการขนส่งภายในท้องถิ่นให้เชื่อมต่อกับส่วนกลาง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6.2.1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การพัฒนาถนนภายในชุมชนให้เชื่อมโยงการคมนาคมส่วนกลางเพื่อการขนถ่ายสินค้าเกษตรสู่ตลาดกระจายสินค้าส่วนกล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6.2.2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สนับสนุนงบประมาณเพื่อซ่อมแซมเส้นทางในแต่ละปีงบประมาณ เพื่อแก้ไขความเดือดร้อนของประชาชน 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lastRenderedPageBreak/>
        <w:t xml:space="preserve">6.2.3 เร่งรัดการสำรวจและตรวจเส้นทาง ตลอดจนจัดลำดับความเสียหาย และแผนการซ่อมบำรุงรักษาเส้นทางอย่างเป็นระบบเพื่อประกอบการประเมินการซ่อมแซม </w:t>
      </w:r>
    </w:p>
    <w:p w:rsidR="008D1117" w:rsidRPr="006267C9" w:rsidRDefault="008D1117" w:rsidP="008D1117">
      <w:pPr>
        <w:autoSpaceDE w:val="0"/>
        <w:autoSpaceDN w:val="0"/>
        <w:adjustRightInd w:val="0"/>
        <w:ind w:right="-595" w:firstLine="144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6.2.4 เตรียมความพร้อมด้านงบประมาณเพื่อให้เพียงพอในการซ่อมแซม โครงสร้างพื้นฐานในท้องถิ่น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6.2.5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ของบประมาณจากส่วนกลางเพื่อมาแก้ไขปัญหาระยะสั้นอย่างเร่งด่วน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โดยให้ได้เม็ดเงิน</w:t>
      </w:r>
    </w:p>
    <w:p w:rsidR="000A1BCF" w:rsidRPr="006267C9" w:rsidRDefault="008D1117" w:rsidP="008D1117">
      <w:pPr>
        <w:autoSpaceDE w:val="0"/>
        <w:autoSpaceDN w:val="0"/>
        <w:adjustRightInd w:val="0"/>
        <w:rPr>
          <w:rFonts w:ascii="TH SarabunPSK" w:eastAsia="Cordia New" w:hAnsi="TH SarabunPSK" w:cs="TH SarabunPSK"/>
          <w:color w:val="FF0000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เพียงพอต่อความต้องการในท้องถิ่น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7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การบริหารจัดการทรัพยากรธรรมชาติและสิ่งแวดล้อมแบบมีส่วนร่วมและยั่งยืน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มีพื้นที่ป่าไม้เพิ่มขึ้น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ปริมาณน้ำเพื่อการเกษตรเพิ่มขึ้น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3.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ปัญหาปริมาณขยะชุมชนลดลง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7.1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การอนุรักษ์ฟื้นฟูทรัพยากรป่าไม้ให้มีจำนวนเพิ่มขึ้น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7.1.1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กำหนดขอบเขตพื้นที่ป่าอนุรักษ์ที่ชัดเจนเพื่อสนับสนุนการวางแผนในการอนุรักษ์และฟื้นฟู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7.1.2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ส่งเสริมให้ยุวชนในพื้นที่มีส่วนร่วมในการอนุรักษ์ป่าไม้ของชุมชนในรูปแบบของการรวมกลุ่มเป็น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ยุวชนรุ่นใหม่รักและหวงแหนป่า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”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7.1.3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สร้างเครือข่ายความร่วมมือในชุมชนในการอนุรักษ์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ฟื้นฟู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และการดูแลทรัพยากรป่าไม้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อย่างมีคุณภาพ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ด้วยความสมดุลและยั่งยืน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7.1.4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ส่งเสริมให้มีการใช้ทรัพยากรธรรมชาติและป่าไม้ อย่างมีคุณภาพและเกิดประโยชน์สูงสุด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7.1.5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จัดกิจกรรมเพื่อการรณรงค์สร้างจิตสำนึกให้กับชุมชนตระหนักในความสำคัญของป่าไม้ กับผลกระทบจากการทำลายป่าอย่างต่อเนื่อง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7.1.6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สนับสนุนการปลูกป่าในชุมชนอย่างต่อเนื่อง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7.1.7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องค์การบริหารส่วนจังหวัดชัยภูมิ  เป็นศูนย์กลางเชื่อมโยงการทำงานทุกภาคส่วน           </w:t>
      </w:r>
    </w:p>
    <w:p w:rsidR="008D1117" w:rsidRPr="006267C9" w:rsidRDefault="008D1117" w:rsidP="008D1117">
      <w:pPr>
        <w:autoSpaceDE w:val="0"/>
        <w:autoSpaceDN w:val="0"/>
        <w:adjustRightInd w:val="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ส่วนภูมิภาค  ส่วนกลาง 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NGO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ภาคประชาชน  ประชาสังคม  และชมรมอนุรักษ์ต่างๆ  โดยยึดประชาชนเป็นศูนย์กลาง</w:t>
      </w:r>
    </w:p>
    <w:p w:rsidR="008D1117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7.1.8 สร้างองค์ความรู้  หาแนวทางปฏิบัติร่วมกันที่ถูกต้องไม่ขัดต่อกฎหมาย (ภายใต้ข้อยกเว้น)</w:t>
      </w:r>
    </w:p>
    <w:p w:rsidR="001B0D98" w:rsidRDefault="001B0D98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1B0D98" w:rsidRDefault="001B0D98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1B0D98" w:rsidRDefault="001B0D98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1B0D98" w:rsidRPr="006267C9" w:rsidRDefault="001B0D98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7.2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ส่งเสริมการมีส่วนร่วมของภาครัฐ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เอกชน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และท้องถิ่นในการจัดให้มีแหล่งน้ำขนาดใหญ่และแหล่งน้ำชุมชน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เพื่อเพิ่มปริมาณและรองรับการใช้น้ำในภาคการเกษตร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7.2.1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เสริมสร้างความเข้าใจกับประชาชนในพื้นที่จังหวัดชัยภูมิให้เห็นถึงความสำคัญและประโยชน์ที่จะเกิดขึ้นจากการสร้างแหล่งน้ำขนาดใหญ่ในพื้นที่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7.2.2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สร้างความร่วมมือกับภาครัฐ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เอกชน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และภาคประชาชนเพื่อสะท้อนความต้องการที่เป็นเอกภาพของชาวชัยภูมิ ในความจำเป็นต้องมีการพัฒนาแหล่งน้ำขนาดใหญ่ของจังหวัด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7.2.3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ดหาและระดมทุนเพื่อใช้เป็นงบประมาณสนับสนุนการก่อสร้างแหล่งน้ำขนาดใหญ่และแหล่งน้ำของชุมชนทั้งจากรัฐบาล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หน่วยงานภาครัฐ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ภาคประชาชน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และภาคเอกชนภายในจังหวัด</w:t>
      </w:r>
    </w:p>
    <w:p w:rsidR="008D1117" w:rsidRPr="006267C9" w:rsidRDefault="008D1117" w:rsidP="000A1BCF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7.2.4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ผลักดันโครงการ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หนึ่งตำบล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หนึ่งอ่างเก็บน้ำ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แต่ละพื้นที่มีแหล่งน้ำสำรองเพื่อรองรับในช่วงฤดูที่มีปริมาณน้ำมากและไว้ใช้ในช่วงขาดแคลนน้ำ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7.2.5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วางแผนพัฒนาพื้นที่แหล่งน้ำขนาดใหญ่และเส้นทางเข้าถึงให้สวยงาม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มีจุดเด่น</w:t>
      </w:r>
    </w:p>
    <w:p w:rsidR="008D1117" w:rsidRPr="006267C9" w:rsidRDefault="008D1117" w:rsidP="008D1117">
      <w:pPr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มีจุดแวะพักผ่อนระหว่างทาง</w:t>
      </w:r>
      <w:r w:rsidRPr="006267C9"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เพื่อเอื้อต่อการเป็นสถานที่ท่องเที่ยวและพักผ่อนแห่งใหม่ของจังหวัดชัยภูมิ</w:t>
      </w:r>
    </w:p>
    <w:p w:rsidR="008D1117" w:rsidRPr="006267C9" w:rsidRDefault="008D1117" w:rsidP="008D1117">
      <w:pPr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7.2.6 บริหารจัดการน้ำอย่าง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บูรณา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การ เพื่อเพิ่มพื้นที่ชลประทานตลอดจนจัดวางระบบชลประทานสำหรับภาคการเกษตรและเพิ่มประสิทธิภาพการระบายน้ำสู่ภาคการเกษตร </w:t>
      </w:r>
    </w:p>
    <w:p w:rsidR="008D1117" w:rsidRPr="006267C9" w:rsidRDefault="008D1117" w:rsidP="008D1117">
      <w:pPr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7.2.7 พัฒนาแหล่งน้ำเดิม แหล่งน้ำธรรมชาติ และพัฒนาแหล่งน้ำใหม่เพื่อเพิ่มประสิทธิภาพการกักเก็บน้ำ รวมทั้งพัฒนาแหล่งน้ำใต้ดินตามความเหมาะสมของพื้นที่  </w:t>
      </w:r>
    </w:p>
    <w:p w:rsidR="008D1117" w:rsidRPr="006267C9" w:rsidRDefault="008D1117" w:rsidP="008D1117">
      <w:pPr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7.2.8  พัฒนาระบบส่งและกระจายน้ำเพื่อให้เกิดผลเป็นรูปธรรม  </w:t>
      </w:r>
    </w:p>
    <w:p w:rsidR="008D1117" w:rsidRPr="006267C9" w:rsidRDefault="008D1117" w:rsidP="008D1117">
      <w:pPr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ab/>
        <w:t xml:space="preserve">7.2.9 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ผลักดันให้มีสภาลุ่มน้ำและกลุ่มผู้ใช้น้ำภาคประชาชนเพื่อเข้าไปมีส่วนร่วมในการจัดการทรัพยากรน้ำ 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7.3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นำเทคโนโลยีสนับสนุนการบริหารจัดการสิ่งแวดล้อมให้มีคุณภาพและเพิ่มมูลค่าทางเศรษฐกิจของท้องถิ่น</w:t>
      </w:r>
      <w:r w:rsidRPr="006267C9">
        <w:rPr>
          <w:rFonts w:ascii="TH SarabunPSK" w:eastAsia="Cordia New" w:hAnsi="TH SarabunPSK" w:cs="TH SarabunPSK"/>
          <w:b/>
          <w:bCs/>
          <w:color w:val="FF0000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/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เพิ่มเติมแนวทางในการควบคุมเรื่องอากาศ (ไฟป่า , มลพิษ , ฝุ่น)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7.3.1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ส่งเสริมการนำนวัตกรรมที่ได้จากการพัฒนาเทคโนโลยี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เตาเผาขยะชุมชน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มาใช้ในการกำจัดขยะชุมชน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และก่อให้เกิดมูลค่าเพิ่มทางเศรษฐกิจในชุมชน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  <w:t xml:space="preserve">7.3.2 </w:t>
      </w:r>
      <w:r w:rsidRPr="006267C9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 xml:space="preserve"> เร่งรัดการพัฒนาศักยภาพและพัฒนาความรู้ของชุมชนในการจัดการมลพิษและของเสีย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7.3.3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เสริมสร้างความตระหนักและการมีส่วนร่วมรับผิดชอบในการจัดการขยะและมลพิษสิ่งแวดล้อมในชุมชน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>7.3.4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สร้างความพร้อมเพื่อรองรับภัยพิบัติจากธรรมชาติโดยเฉพาะเรื่องของภัยแล้งและน้ำท่วม</w:t>
      </w:r>
    </w:p>
    <w:p w:rsidR="008D1117" w:rsidRPr="006267C9" w:rsidRDefault="008D1117" w:rsidP="008D1117">
      <w:pPr>
        <w:autoSpaceDE w:val="0"/>
        <w:autoSpaceDN w:val="0"/>
        <w:adjustRightInd w:val="0"/>
        <w:ind w:right="-376"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7.3.5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รณรงค์สร้างจิตสำนึกให้ประชาชนเห็นถึงความสำคัญและหวงแหนทรัพยากรธรรมชาติ</w:t>
      </w:r>
    </w:p>
    <w:p w:rsidR="008D1117" w:rsidRPr="006267C9" w:rsidRDefault="008D1117" w:rsidP="008D1117">
      <w:pPr>
        <w:autoSpaceDE w:val="0"/>
        <w:autoSpaceDN w:val="0"/>
        <w:adjustRightInd w:val="0"/>
        <w:ind w:right="-234"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7.3.6 จัดทำข้อตกลงเงื่อนไขที่ชัดเจนให้ผู้ประกอบการ เพื่อให้เป็นข้อบังคับและมีบทลงโทษ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7.3.7  องค์การปกครองส่วนท้องถิ่น มีส่วนร่วมรับผิดชอบ (สร้างกระบวนการตรวจสอบ  เสนอแนะ  แก้ไขปัญหา) รายงานหน่วยงานที่เกี่ยวข้อง</w:t>
      </w:r>
    </w:p>
    <w:p w:rsidR="000A1BCF" w:rsidRPr="006267C9" w:rsidRDefault="000A1BCF" w:rsidP="000A1BCF">
      <w:pPr>
        <w:autoSpaceDE w:val="0"/>
        <w:autoSpaceDN w:val="0"/>
        <w:adjustRightInd w:val="0"/>
        <w:spacing w:line="120" w:lineRule="auto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8D1117" w:rsidRPr="006267C9" w:rsidRDefault="008D1117" w:rsidP="008D1117">
      <w:pPr>
        <w:autoSpaceDE w:val="0"/>
        <w:autoSpaceDN w:val="0"/>
        <w:adjustRightInd w:val="0"/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การบริหารจัดการบ้านเมืองที่ดี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มีประสิทธิภาพ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ประชาชนมีความพึงพอใจต่อผลงานการให้บริการขององค์กรปกครองส่วนท้องถิ่น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บุคลากรองค์กรปกครองส่วนท้องถิ่นมีขีดความสามารถสูงในการให้บริการ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3.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ภาคประชาชนมีส่วนร่วมสูงในการบริหารจัดการองค์กรปกครองส่วนท้องถิ่น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</w:rPr>
        <w:t xml:space="preserve">4.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หน่วยงานของภาครัฐ  รัฐวิสาหกิจ  และภาคเอกชน  มีการบูร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</w:rPr>
        <w:t>ณา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</w:rPr>
        <w:t>การร่วมกันในการบริหารจัดการองค์กรปกครองส่วนท้องถิ่น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:rsidR="008D1117" w:rsidRPr="006267C9" w:rsidRDefault="008D1117" w:rsidP="000A1BCF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8.1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พิ่มประสิทธิภาพและพัฒนาระบบคุณภาพของการบริหารจัดการองค์กรปกครองส่วนท้องถิ่นให้ได้ตามเกณฑ์มาตรฐานการบริหารกิจการบ้านเมืองที่ดี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ปรับปรุงและพัฒนาระเบียบ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และกฎเกณฑ์ต่าง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ๆ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ในการบริหารจัดการให้เอื้อต่อระบบการบริหารจัดการขององค์กรปกครองส่วนท้องถิ่นให้มีประสิทธิภาพ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โปร่งใสและสามารถตรวจสอบได้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ทบทวนและปรับปรุงกระบวนการสนับสนุนการบริหารจัดการให้มีประสิทธิภาพยิ่งขึ้น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ปรับปรุงระบบการให้บริการในลักษณะการลดขั้นตอนการทำงาน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และการพัฒนาให้มีลักษณะการให้บริการแบบเบ็ดเสร็จ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(One Stop Service)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พัฒนากระบวนการติดตามประเมินผล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ตลอดจนการรับฟังความคิดเห็นจากภาคประชาชน เพื่อการปรับปรุงและพัฒนาการดำเนินงานขององค์กร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8.1.5  นำเทคโนโลยีที่ทันสมัยมาสนับสนุนการตัดสินใจด้านการบริหารและการให้บริการ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8.1.6  พัฒนาดัชนีชี้วัดการให้บริการ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(KPI)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ในระดับองค์กร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ระดับหน่วยงานและระดับบุคคล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8.1.7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ส่งเสริมให้มีกระบวนการมีส่วนร่วมระหว่างภาครัฐและภาคประชาชนในการบริหารท้องถิ่น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8.1.8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มีหน่วยงานหลักที่มีหน้าที่รับเรื่องราวร้องทุกข์ ตลอดจนให้คำปรึกษาด้านกฎหมาย 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8.2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ส่งเสริมการประชาสัมพันธ์เชิงรุกเพื่อสนับสนุนภารกิจขององค์กรปกครองส่วนท้องถิ่น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8.2.1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เผยแพร่ข้อมูลข่าวสารจากองค์กรปกครองส่วนท้องถิ่น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และสื่อสาธารณะให้กับประชาชนในพื้นที่อย่างถูกต้องและรวดเร็ว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8.2.2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เครือข่ายความร่วมมือกับสื่อมวลชนทั้งภาครัฐและเอกชนในพื้นที่เพื่อการเผยแพร่ข่าวสารให้กับประชาช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8.2.3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จัดกิจกรรมเพื่อการประชาสัมพันธ์การดำเนินงานขององค์กรในรูปแบบต่าง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ๆ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8.2.4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จัดสรรงบประมาณให้เพียงพอ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b/>
          <w:bCs/>
          <w:spacing w:val="-6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  <w:lang w:eastAsia="zh-CN"/>
        </w:rPr>
        <w:lastRenderedPageBreak/>
        <w:t>มาตรการที่</w:t>
      </w:r>
      <w:r w:rsidRPr="006267C9">
        <w:rPr>
          <w:rFonts w:ascii="TH SarabunPSK" w:eastAsia="Cordia New" w:hAnsi="TH SarabunPSK" w:cs="TH SarabunPSK"/>
          <w:b/>
          <w:bCs/>
          <w:spacing w:val="-6"/>
          <w:sz w:val="32"/>
          <w:szCs w:val="32"/>
          <w:lang w:eastAsia="zh-CN"/>
        </w:rPr>
        <w:t xml:space="preserve"> 8.3 </w:t>
      </w:r>
      <w:r w:rsidRPr="006267C9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  <w:lang w:eastAsia="zh-CN"/>
        </w:rPr>
        <w:t>ส่งเสริมและพัฒนาขีดความสามารถของบุคลากรองค์กรปกครองส่วนท้องถิ่นอย่างต่อเนื่อง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8.3.1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ิเคราะห์โครงสร้างอัตรากำลังบุคลากรโดยเฉพาะสาขาเฉพาะด้านให้สอดคล้องและเอื้อต่อการปฏิบัติงานเพื่อการพัฒนาองค์กรปกครองส่วนท้องถิ่นอย่างมีประสิทธิภาพ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8.3.2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สนับสนุนการพัฒนาบุคลากรให้มีศักยภาพและมีความเชี่ยวชาญในงานที่รับผิดชอบ</w:t>
      </w:r>
    </w:p>
    <w:p w:rsidR="008D1117" w:rsidRPr="006267C9" w:rsidRDefault="008D1117" w:rsidP="008D1117">
      <w:pPr>
        <w:autoSpaceDE w:val="0"/>
        <w:autoSpaceDN w:val="0"/>
        <w:adjustRightInd w:val="0"/>
        <w:ind w:right="-595" w:firstLine="144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8.3.3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พัฒนาบุคลากร ในหน่วยงานให้มีขีดความสามารถ ด้านภาษารองรับการก้าวสู่ประชาคมอาเซียน</w:t>
      </w:r>
    </w:p>
    <w:p w:rsidR="008D1117" w:rsidRPr="006267C9" w:rsidRDefault="008D1117" w:rsidP="00766131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8.3.4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จัดหาและพัฒนาบุคลากรด้านการประชาสัมพันธ์เชิงรุก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8.4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สร้างความตระหนักและจิตสำนึกในการให้บริการแก่บุคลากรองค์กรปกครองส่วนท้องถิ่น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8.4.1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สร้างทัศนคติที่ดีในการปฏิบัติงานและความภักดีต่อองค์กรให้กับบุคลากรในองค์กรปกครองส่ว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right="-453"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8.4.2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ส่งเสริมคุณธรรม</w:t>
      </w: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และจริยธรรมในการปฏิบัติงานให้กับบุคลากรขององค์กรปกครองส่วนท้องถิ่น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8.5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ส่งเสริมการมีส่วนร่วมของประชาชนในการบริหารจัดการองค์กรปกครองส่วนท้องถิ่น 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:rsidR="008D1117" w:rsidRPr="006267C9" w:rsidRDefault="008D1117" w:rsidP="008D1117">
      <w:pPr>
        <w:autoSpaceDE w:val="0"/>
        <w:autoSpaceDN w:val="0"/>
        <w:adjustRightInd w:val="0"/>
        <w:ind w:left="142" w:firstLine="1276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8.5.1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ผลักดันให้มีการจัดตั้งสภาที่ปรึกษาด้านต่าง ๆ ขององค์กรปกครองส่วนท้องถิ่น</w:t>
      </w:r>
    </w:p>
    <w:p w:rsidR="008D1117" w:rsidRPr="006267C9" w:rsidRDefault="008D1117" w:rsidP="008D1117">
      <w:pPr>
        <w:autoSpaceDE w:val="0"/>
        <w:autoSpaceDN w:val="0"/>
        <w:adjustRightInd w:val="0"/>
        <w:ind w:left="142" w:firstLine="1276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8.5.2 สนับสนุนให้งบประมาณเพื่อแก้ไขปัญหาให้กับประชาชนในเขตรับผิดชอบ โดยการสร้างการมีส่วนร่วมของสมาชิกสภาท้องถิ่น </w:t>
      </w:r>
    </w:p>
    <w:p w:rsidR="008D1117" w:rsidRPr="006267C9" w:rsidRDefault="008D1117" w:rsidP="008D1117">
      <w:pPr>
        <w:spacing w:before="1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6267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(2) </w:t>
      </w:r>
      <w:r w:rsidRPr="006267C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ยุทธศาสตร์การพัฒนาขององค์การบริหารส่วนจังหวัดชัยภูมิ (พ.ศ.2566 – 2570) </w:t>
      </w:r>
    </w:p>
    <w:p w:rsidR="008D1117" w:rsidRPr="006267C9" w:rsidRDefault="008D1117" w:rsidP="008D1117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        </w:t>
      </w:r>
      <w:r w:rsidRPr="006267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1) วิสัยทัศน์   การพัฒนาขององค์การบริหารส่วนจังหวัดชัยภูมิ </w:t>
      </w:r>
    </w:p>
    <w:p w:rsidR="008D1117" w:rsidRPr="006267C9" w:rsidRDefault="008D1117" w:rsidP="008D1117">
      <w:pPr>
        <w:ind w:right="-595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“พัฒนาชัยภูมิเป็นศูนย์กลางเชื่อมโยงทุกภูมิภาค ประชาชนมั่นคงเป็นสุข  เศรษฐกิจพัฒนาอย่างยั่งยืน การศึกษาเป็นเลิศ  สังคมมีความเป็นธรรม  ใช้ทรัพยากรอย่างคุ้มค่า ดำเนินชีวิตตามหลักปรัชญาของเศรษฐกิจพอเพียง”</w:t>
      </w:r>
    </w:p>
    <w:p w:rsidR="008D1117" w:rsidRPr="006267C9" w:rsidRDefault="008D1117" w:rsidP="008D1117">
      <w:pPr>
        <w:tabs>
          <w:tab w:val="left" w:pos="2977"/>
        </w:tabs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ยุทธศาสตร์ที่  1  ยุทธศาสตร์การพัฒนาการศึกษา  ศาสนาวัฒนธรรม  และการกีฬา</w:t>
      </w:r>
    </w:p>
    <w:p w:rsidR="008D1117" w:rsidRPr="006267C9" w:rsidRDefault="008D1117" w:rsidP="008D1117">
      <w:pPr>
        <w:tabs>
          <w:tab w:val="left" w:pos="2977"/>
        </w:tabs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ยุทธศาสตร์ที่  2  ยุทธศาสตร์การสร้างความเข้มแข็งของชุมชนและพัฒนาคุณภาพชีวิต</w:t>
      </w:r>
    </w:p>
    <w:p w:rsidR="008D1117" w:rsidRPr="006267C9" w:rsidRDefault="008D1117" w:rsidP="008D1117">
      <w:pPr>
        <w:tabs>
          <w:tab w:val="left" w:pos="2977"/>
        </w:tabs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ยุทธศาสตร์ที่  3  ยุทธศาสตร์การพัฒนาด้านการท่องเที่ยว</w:t>
      </w:r>
    </w:p>
    <w:p w:rsidR="008D1117" w:rsidRPr="006267C9" w:rsidRDefault="008D1117" w:rsidP="008D1117">
      <w:pPr>
        <w:tabs>
          <w:tab w:val="left" w:pos="2977"/>
        </w:tabs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ยุทธศาสตร์ที่  4  ยุทธศาสตร์การบริหารจัดการทรัพยากรธรรมชาติและสิ่งแวดล้อม</w:t>
      </w:r>
    </w:p>
    <w:p w:rsidR="008D1117" w:rsidRPr="006267C9" w:rsidRDefault="008D1117" w:rsidP="008D1117">
      <w:pPr>
        <w:tabs>
          <w:tab w:val="left" w:pos="2977"/>
        </w:tabs>
        <w:autoSpaceDE w:val="0"/>
        <w:autoSpaceDN w:val="0"/>
        <w:adjustRightInd w:val="0"/>
        <w:spacing w:line="20" w:lineRule="atLeast"/>
        <w:ind w:right="-234" w:firstLine="144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267C9">
        <w:rPr>
          <w:rFonts w:ascii="TH SarabunPSK" w:hAnsi="TH SarabunPSK" w:cs="TH SarabunPSK"/>
          <w:spacing w:val="-2"/>
          <w:sz w:val="32"/>
          <w:szCs w:val="32"/>
          <w:cs/>
        </w:rPr>
        <w:t>ยุทธศาสตร์ที่  5  ยุทธศาสตร์การพัฒนาโครงสร้างพื้นฐานและเพิ่มมูลค่าผลผลิตทางการเกษตร</w:t>
      </w:r>
    </w:p>
    <w:p w:rsidR="008D1117" w:rsidRPr="006267C9" w:rsidRDefault="008D1117" w:rsidP="008D1117">
      <w:pPr>
        <w:tabs>
          <w:tab w:val="left" w:pos="2977"/>
        </w:tabs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ยุทธศาสตร์ที่  6  ยุทธศาสตร์การบริหารจัดการบ้านเมืองที่ดี</w:t>
      </w:r>
    </w:p>
    <w:p w:rsidR="008D1117" w:rsidRPr="006267C9" w:rsidRDefault="008D1117" w:rsidP="008D1117">
      <w:pPr>
        <w:tabs>
          <w:tab w:val="left" w:pos="2977"/>
        </w:tabs>
        <w:autoSpaceDE w:val="0"/>
        <w:autoSpaceDN w:val="0"/>
        <w:adjustRightInd w:val="0"/>
        <w:spacing w:line="20" w:lineRule="atLeas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>ยุทธศาสตร์ที่  7  ยุทธศาสตร์การส่งเสริมอนุรักษ์และใช้พลังงานอย่างมีคุณค่า</w:t>
      </w:r>
    </w:p>
    <w:p w:rsidR="008D1117" w:rsidRPr="006267C9" w:rsidRDefault="008D1117" w:rsidP="008D1117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1  การพัฒนาการศึกษา  ศาสนาวัฒนธรรม  และการกีฬา</w:t>
      </w:r>
    </w:p>
    <w:p w:rsidR="008D1117" w:rsidRPr="006267C9" w:rsidRDefault="008D1117" w:rsidP="008D1117">
      <w:pPr>
        <w:spacing w:line="20" w:lineRule="atLeas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>1.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 สถานศึกษามีการจัดการศึกษาตลอดชีวิตและรองรับประชาคมอาเซียน</w:t>
      </w: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2.  จังหวัดชัยภูมิมีชื่อเสียงด้านกีฬาเพิ่มขึ้น</w:t>
      </w: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3.  ศาสนา  ศิลปวัฒนธรรม  ประเพณี  และภูมิปัญญาท้องถิ่นได้รับการสืบสาน</w:t>
      </w:r>
    </w:p>
    <w:p w:rsidR="008D1117" w:rsidRPr="006267C9" w:rsidRDefault="008D1117" w:rsidP="008D1117">
      <w:pPr>
        <w:spacing w:line="20" w:lineRule="atLeas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D1117" w:rsidRPr="00995C4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5C49">
        <w:rPr>
          <w:rFonts w:ascii="TH SarabunPSK" w:hAnsi="TH SarabunPSK" w:cs="TH SarabunPSK"/>
          <w:sz w:val="32"/>
          <w:szCs w:val="32"/>
          <w:cs/>
        </w:rPr>
        <w:t>1.  จำนวนโครงการ/กิจกรรม ที่ส่งเสริมและสนับสนุนการพัฒนาด้านการศึกษา</w:t>
      </w:r>
    </w:p>
    <w:p w:rsidR="008D1117" w:rsidRPr="00995C4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5C49">
        <w:rPr>
          <w:rFonts w:ascii="TH SarabunPSK" w:hAnsi="TH SarabunPSK" w:cs="TH SarabunPSK"/>
          <w:sz w:val="32"/>
          <w:szCs w:val="32"/>
          <w:cs/>
        </w:rPr>
        <w:t>2.  ประเภทกีฬาที่ได้รับการส่งเสริมให้มีทักษะที่สูงขึ้น</w:t>
      </w:r>
    </w:p>
    <w:p w:rsidR="008D1117" w:rsidRPr="001B0D98" w:rsidRDefault="008D1117" w:rsidP="001B0D98">
      <w:pPr>
        <w:spacing w:line="20" w:lineRule="atLeast"/>
        <w:ind w:left="1440"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995C49">
        <w:rPr>
          <w:rFonts w:ascii="TH SarabunPSK" w:hAnsi="TH SarabunPSK" w:cs="TH SarabunPSK"/>
          <w:spacing w:val="-8"/>
          <w:sz w:val="32"/>
          <w:szCs w:val="32"/>
          <w:cs/>
        </w:rPr>
        <w:t>3.  ศิลปวัฒนธรรม ประเพณี และภูมิปัญญาท้องถิ่นที่ได้รับการสืบสาน  เป็นที่รู้จักแพร่หลาย</w:t>
      </w:r>
    </w:p>
    <w:p w:rsidR="008D1117" w:rsidRPr="00995C49" w:rsidRDefault="008D1117" w:rsidP="008D1117">
      <w:pPr>
        <w:spacing w:line="20" w:lineRule="atLeas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95C49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D1117" w:rsidRPr="00995C49" w:rsidTr="008D1117">
        <w:tc>
          <w:tcPr>
            <w:tcW w:w="4678" w:type="dxa"/>
            <w:shd w:val="clear" w:color="auto" w:fill="auto"/>
          </w:tcPr>
          <w:p w:rsidR="008D1117" w:rsidRPr="00995C4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bookmarkStart w:id="7" w:name="_Hlk10382476"/>
            <w:r w:rsidRPr="00995C4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</w:p>
        </w:tc>
        <w:tc>
          <w:tcPr>
            <w:tcW w:w="4820" w:type="dxa"/>
            <w:shd w:val="clear" w:color="auto" w:fill="auto"/>
          </w:tcPr>
          <w:p w:rsidR="008D1117" w:rsidRPr="00995C4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95C4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D1117" w:rsidRPr="00995C49" w:rsidTr="008D1117">
        <w:tc>
          <w:tcPr>
            <w:tcW w:w="4678" w:type="dxa"/>
            <w:shd w:val="clear" w:color="auto" w:fill="auto"/>
          </w:tcPr>
          <w:p w:rsidR="008D1117" w:rsidRPr="00995C4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95C4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1. ส่งเสริมและสนับสนุนการศึกษาทั้งในระบบนอกระบบและตามอัธยาศัย </w:t>
            </w:r>
          </w:p>
        </w:tc>
        <w:tc>
          <w:tcPr>
            <w:tcW w:w="4820" w:type="dxa"/>
            <w:shd w:val="clear" w:color="auto" w:fill="auto"/>
          </w:tcPr>
          <w:p w:rsidR="008D1117" w:rsidRPr="00995C4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95C4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จำนวนโครงการ/กิจกรรม ที่ส่งเสริมและสนับสนุนการพัฒนาด้านการศึกษา </w:t>
            </w:r>
          </w:p>
        </w:tc>
      </w:tr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bookmarkStart w:id="8" w:name="_Hlk10465693"/>
            <w:bookmarkEnd w:id="7"/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ยกระดับคุณภาพการศึกษาให้ได้มาตรฐาน</w:t>
            </w:r>
          </w:p>
        </w:tc>
        <w:tc>
          <w:tcPr>
            <w:tcW w:w="482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จำนวนสถานศึกษาที่ผ่านเกณฑ์การประเมินระบบประกันคุณภาพภายนอก</w:t>
            </w:r>
          </w:p>
        </w:tc>
      </w:tr>
      <w:bookmarkEnd w:id="8"/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สนับสนุนสิ่งอำนวยความสะดวกเพื่อการเรียนรู้ตลอดชีวิต</w:t>
            </w:r>
          </w:p>
        </w:tc>
        <w:tc>
          <w:tcPr>
            <w:tcW w:w="482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จำนวนโครงการที่สนับสนุนสิ่งอำนวยความสะดวกการเรียนรู้ตลอดชีวิต</w:t>
            </w:r>
          </w:p>
        </w:tc>
      </w:tr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4. จัดหาและพัฒนาแหล่งเรียนรู้ นวัตกรรมและเทคโนโลยีสารสนเทศเพื่อการศึกษา</w:t>
            </w:r>
          </w:p>
        </w:tc>
        <w:tc>
          <w:tcPr>
            <w:tcW w:w="482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จำนวนโครงการในการจัดหาและพัฒนาแหล่งเรียนรู้ นวัตกรรมและเทคโนโลยีสารสนเทศเพื่อการศึกษา</w:t>
            </w:r>
          </w:p>
        </w:tc>
      </w:tr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5. ส่งเสริม สนับสนุน และพัฒนาครูและบุคลากรทางการศึกษาของโรงเรียนในสังกัดให้มีคุณภาพตามมาตรฐานวิชาชีพ</w:t>
            </w:r>
          </w:p>
        </w:tc>
        <w:tc>
          <w:tcPr>
            <w:tcW w:w="482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จำนวนโครงการในการส่งเสริม สนับสนุน และพัฒนาครูและบุคลากรทางการศึกษาของโรงเรียนในสังกัดให้มีคุณภาพตามมาตรฐานวิชาชีพ</w:t>
            </w:r>
          </w:p>
        </w:tc>
      </w:tr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6. ส่งเสริม  สนับสนุนการกีฬา  นันทนาการและการออกกำลังกาย</w:t>
            </w:r>
          </w:p>
        </w:tc>
        <w:tc>
          <w:tcPr>
            <w:tcW w:w="482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  สนับสนุน  การกีฬา  นันทนาการและการออกกำลังการ</w:t>
            </w:r>
          </w:p>
        </w:tc>
      </w:tr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7. ส่งเสริม  สนับสนุน  งานศิลปวัฒนธรรมประเพณีและภูมิปัญญาท้องถิ่น</w:t>
            </w:r>
          </w:p>
        </w:tc>
        <w:tc>
          <w:tcPr>
            <w:tcW w:w="482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จำนวนโครงการที่ส่งเสริมสนับสนุนงานศิลปวัฒนธรรม  ประเพณีและภูมิปัญญาท้องถิ่น</w:t>
            </w:r>
          </w:p>
        </w:tc>
      </w:tr>
    </w:tbl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766131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131" w:rsidRDefault="00766131" w:rsidP="00766131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0D98" w:rsidRPr="006267C9" w:rsidRDefault="001B0D98" w:rsidP="00766131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766131">
      <w:pPr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ค่าเป้าหมาย</w:t>
      </w:r>
    </w:p>
    <w:tbl>
      <w:tblPr>
        <w:tblW w:w="10188" w:type="dxa"/>
        <w:tblInd w:w="-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142"/>
        <w:gridCol w:w="515"/>
        <w:gridCol w:w="142"/>
        <w:gridCol w:w="488"/>
        <w:gridCol w:w="142"/>
        <w:gridCol w:w="488"/>
        <w:gridCol w:w="142"/>
        <w:gridCol w:w="488"/>
        <w:gridCol w:w="142"/>
        <w:gridCol w:w="488"/>
        <w:gridCol w:w="142"/>
        <w:gridCol w:w="1721"/>
        <w:gridCol w:w="142"/>
        <w:gridCol w:w="1325"/>
        <w:gridCol w:w="142"/>
      </w:tblGrid>
      <w:tr w:rsidR="008D1117" w:rsidRPr="006267C9" w:rsidTr="00766131">
        <w:trPr>
          <w:gridAfter w:val="1"/>
          <w:wAfter w:w="142" w:type="dxa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เป้าประสงค์ / ตัวชี้วัด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3177" w:type="dxa"/>
            <w:gridSpan w:val="10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63" w:type="dxa"/>
            <w:gridSpan w:val="2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467" w:type="dxa"/>
            <w:gridSpan w:val="2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8D1117" w:rsidRPr="006267C9" w:rsidTr="00F439F8">
        <w:trPr>
          <w:gridAfter w:val="1"/>
          <w:wAfter w:w="142" w:type="dxa"/>
        </w:trPr>
        <w:tc>
          <w:tcPr>
            <w:tcW w:w="254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Cs w:val="24"/>
                <w:cs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6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2566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2567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2568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2569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2570</w:t>
            </w:r>
          </w:p>
        </w:tc>
        <w:tc>
          <w:tcPr>
            <w:tcW w:w="1863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146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</w:pPr>
          </w:p>
        </w:tc>
      </w:tr>
      <w:tr w:rsidR="008D1117" w:rsidRPr="006267C9" w:rsidTr="00F439F8">
        <w:trPr>
          <w:gridAfter w:val="1"/>
          <w:wAfter w:w="142" w:type="dxa"/>
          <w:trHeight w:val="6751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เป้าประสงค์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: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สถานศึกษามีการจัดการศึกษาตลอดชีวิตและรองรับประชาคมอาเซียน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: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จำนวนโครงการ/กิจกรรมที่ส่งเสริมและสนับสนุนด้านการศึกษา</w:t>
            </w: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  <w:t xml:space="preserve">  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10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7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8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20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9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25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  ส่งเสริมและสนับสนุนการศึกษาทั้งในระบบนอกระบบและตามอัธยาศัย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ยกระดับคุณภาพการศึกษาให้ได้มาตรฐาน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 สนับสนุนสิ่งอำนวยความสะดวกเพื่อการเรียนรู้ตลอดชีวิต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4. </w:t>
            </w: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จัดหาและพัฒนาแหล่งเรียนรู้ นวัตกรรมและเทคโนโลยีสารสนเทศเพื่อการศึกษา</w:t>
            </w:r>
          </w:p>
        </w:tc>
        <w:tc>
          <w:tcPr>
            <w:tcW w:w="14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จำนวนโครงการ/กิจกรรมที่ส่งเสริมและสนับสนุนด้านการศึกษา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จำนวนสถานศึกษาที่ผ่านเกณฑ์การประเมินระบบประกันคุณภาพภายนอก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จำนวนโครงการที่สนับสนุนสิ่งอำนวยความสะดวกการเรียนรู้ตลอดชีวิต</w:t>
            </w:r>
          </w:p>
          <w:p w:rsidR="00395CD2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จำนวนโครงการในการจัดหาและพัฒนาแหล่งเรียนรู้ นวัตกรรมและ</w:t>
            </w:r>
          </w:p>
        </w:tc>
      </w:tr>
      <w:tr w:rsidR="00395CD2" w:rsidRPr="006267C9" w:rsidTr="00A82265">
        <w:trPr>
          <w:gridAfter w:val="1"/>
          <w:wAfter w:w="142" w:type="dxa"/>
          <w:trHeight w:val="42"/>
        </w:trPr>
        <w:tc>
          <w:tcPr>
            <w:tcW w:w="25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439F8" w:rsidRDefault="00F439F8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A82265" w:rsidRDefault="00A82265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A82265" w:rsidRDefault="00A82265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A82265" w:rsidRPr="006267C9" w:rsidRDefault="00A82265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95CD2" w:rsidRPr="006267C9" w:rsidRDefault="00395CD2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95CD2" w:rsidRPr="006267C9" w:rsidRDefault="00395CD2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95CD2" w:rsidRPr="006267C9" w:rsidRDefault="00395CD2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95CD2" w:rsidRPr="006267C9" w:rsidRDefault="00395CD2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5CD2" w:rsidRPr="006267C9" w:rsidRDefault="00395CD2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95CD2" w:rsidRPr="006267C9" w:rsidRDefault="00395CD2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95CD2" w:rsidRPr="006267C9" w:rsidRDefault="00395CD2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95CD2" w:rsidRPr="006267C9" w:rsidRDefault="00395CD2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8D1117" w:rsidRPr="006267C9" w:rsidTr="00766131">
        <w:tc>
          <w:tcPr>
            <w:tcW w:w="2547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เป้าประสงค์ / ตัวชี้วัด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3177" w:type="dxa"/>
            <w:gridSpan w:val="10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63" w:type="dxa"/>
            <w:gridSpan w:val="2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467" w:type="dxa"/>
            <w:gridSpan w:val="2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8D1117" w:rsidRPr="006267C9" w:rsidTr="00766131">
        <w:tc>
          <w:tcPr>
            <w:tcW w:w="2547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Cs w:val="24"/>
                <w:cs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Cs w:val="24"/>
              </w:rPr>
            </w:pPr>
          </w:p>
        </w:tc>
        <w:tc>
          <w:tcPr>
            <w:tcW w:w="657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2566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2567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2568</w:t>
            </w:r>
          </w:p>
        </w:tc>
        <w:tc>
          <w:tcPr>
            <w:tcW w:w="630" w:type="dxa"/>
            <w:gridSpan w:val="2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2569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  <w:t>2570</w:t>
            </w:r>
          </w:p>
        </w:tc>
        <w:tc>
          <w:tcPr>
            <w:tcW w:w="1863" w:type="dxa"/>
            <w:gridSpan w:val="2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1467" w:type="dxa"/>
            <w:gridSpan w:val="2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  <w:cs/>
              </w:rPr>
            </w:pPr>
          </w:p>
        </w:tc>
      </w:tr>
      <w:tr w:rsidR="008D1117" w:rsidRPr="006267C9" w:rsidTr="00766131">
        <w:trPr>
          <w:trHeight w:val="2584"/>
        </w:trPr>
        <w:tc>
          <w:tcPr>
            <w:tcW w:w="2547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เป้าประสงค์ :  จังหวัดชัยภูมิมีชื่อเสียงด้านกีฬาเพิ่มขึ้น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ตัวชี้วัด : ประเภทกีฬาที่ได้รับการส่งเสริมให้มีทักษะที่สูงขึ้น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เป้าประสงค์ : ศาสนา  ศิลปวัฒนธรรม  ประเพณี  และภูมิปัญญาท้องถิ่นได้รับการสืบสาน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ตัวชี้วัด : ศิลปวัฒนธรรม  ประเพณี  และภูมิปัญญาท้องถิ่นที่ได้รับการสืบสาน  เป็นที่รู้จักแพร่หลาย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57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50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60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30" w:type="dxa"/>
            <w:gridSpan w:val="2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70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63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5.</w:t>
            </w: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ส่งเสริม สนับสนุน และพัฒนาครูและบุคลากรทางการศึกษาของโรงเรียนในสังกัดให้มีคุณภาพตามมาตรฐานวิชาชีพ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6. ส่งเสริม  สนับสนุนการกีฬา  นันทนาการและการออกกำลังกาย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7.  ส่งเสริม  สนับสนุน งานศิลปวัฒนธรรมประเพณีและภูมิปัญญาท้องถิ่น</w:t>
            </w:r>
          </w:p>
        </w:tc>
        <w:tc>
          <w:tcPr>
            <w:tcW w:w="1467" w:type="dxa"/>
            <w:gridSpan w:val="2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เทคโนโลยีสารสนเทศเพื่อการศึกษา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ร้อยละของครูและบุคลากรทางการศึกษา ที่ได้รับการส่งเสริม สนับสนุน และพัฒนาให้มีคุณภาพตามมาตรฐานวิชาชีพ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จำนวนโครงการที่ส่งเสริม  สนับสนุน 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การกีฬา นันทนาการและการออกกำลังการ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จำนวนโครงการที่ส่งเสริมสนับสนุนงานศิลปวัฒนธรรม  ประเพณีและภูมิปัญญาท้องถิ่น</w:t>
            </w:r>
          </w:p>
        </w:tc>
      </w:tr>
    </w:tbl>
    <w:p w:rsidR="008D1117" w:rsidRPr="006267C9" w:rsidRDefault="008D1117" w:rsidP="003B33C0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A82265" w:rsidRDefault="00A82265" w:rsidP="008D1117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8D1117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ยุทธศาสตร์ที่  2  การสร้างความเข้มแข็งของชุมชนและพัฒนาคุณภาพชีวิต</w:t>
      </w:r>
    </w:p>
    <w:p w:rsidR="008D1117" w:rsidRPr="006267C9" w:rsidRDefault="008D1117" w:rsidP="008D1117">
      <w:pPr>
        <w:spacing w:line="20" w:lineRule="atLeas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8D1117" w:rsidRPr="006267C9" w:rsidRDefault="008D1117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1.  รายได้ต่อครัวเรือนเพิ่มมากขึ้น</w:t>
      </w:r>
    </w:p>
    <w:p w:rsidR="008D1117" w:rsidRPr="006267C9" w:rsidRDefault="008D1117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2.  สังคม ชุมชน มีความปลอดภัยในชีวิตและทรัพย์สินเพิ่มขึ้น</w:t>
      </w:r>
    </w:p>
    <w:p w:rsidR="008D1117" w:rsidRPr="006267C9" w:rsidRDefault="008D1117" w:rsidP="008D1117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1.  ร้อยละของประชาชนที่ได้รับการส่งเสริมการประกอบอาชีพและมีรายได้เพิ่มขึ้น</w:t>
      </w:r>
    </w:p>
    <w:p w:rsidR="008D1117" w:rsidRPr="006267C9" w:rsidRDefault="008D1117" w:rsidP="008D1117">
      <w:pPr>
        <w:spacing w:line="20" w:lineRule="atLeast"/>
        <w:ind w:right="-453"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2.  จำนวนโครงการที่ส่งเสริมและสนับสนุนให้ประชาชนมีความปลอดภัยในชีวิตและทรัพย์สิน</w:t>
      </w:r>
    </w:p>
    <w:p w:rsidR="008D1117" w:rsidRPr="006267C9" w:rsidRDefault="008D1117" w:rsidP="008D1117">
      <w:pPr>
        <w:spacing w:line="20" w:lineRule="atLeas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tbl>
      <w:tblPr>
        <w:tblW w:w="98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4505"/>
      </w:tblGrid>
      <w:tr w:rsidR="008D1117" w:rsidRPr="006267C9" w:rsidTr="008D1117">
        <w:trPr>
          <w:trHeight w:val="403"/>
        </w:trPr>
        <w:tc>
          <w:tcPr>
            <w:tcW w:w="532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450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D1117" w:rsidRPr="006267C9" w:rsidTr="008D1117">
        <w:trPr>
          <w:trHeight w:val="836"/>
        </w:trPr>
        <w:tc>
          <w:tcPr>
            <w:tcW w:w="532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pacing w:val="-4"/>
                <w:sz w:val="32"/>
                <w:szCs w:val="32"/>
                <w:cs/>
              </w:rPr>
              <w:t xml:space="preserve">1.  ส่งเสริมอาชีพ  การลงทุน  การสร้างงานสร้างรายได้  ส่งเสริมและสนับสนุนสินค้า  </w:t>
            </w:r>
            <w:r w:rsidRPr="006267C9"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 xml:space="preserve">OTOP </w:t>
            </w:r>
          </w:p>
        </w:tc>
        <w:tc>
          <w:tcPr>
            <w:tcW w:w="450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จำนวนโครงการที่ส่งเสริมการประกอบอาชีพเพิ่มขึ้น</w:t>
            </w:r>
          </w:p>
        </w:tc>
      </w:tr>
      <w:tr w:rsidR="008D1117" w:rsidRPr="006267C9" w:rsidTr="008D1117">
        <w:trPr>
          <w:trHeight w:val="403"/>
        </w:trPr>
        <w:tc>
          <w:tcPr>
            <w:tcW w:w="532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bookmarkStart w:id="9" w:name="_Hlk10532189"/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การสาธารณสุขและส่งเสริมสุขภาพพลานามัยของประชาชน</w:t>
            </w:r>
          </w:p>
        </w:tc>
        <w:tc>
          <w:tcPr>
            <w:tcW w:w="450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จำนวนโครงการที่ส่งเสริมสุขภาพของประชาชน</w:t>
            </w:r>
          </w:p>
        </w:tc>
      </w:tr>
      <w:tr w:rsidR="008D1117" w:rsidRPr="006267C9" w:rsidTr="008D1117">
        <w:trPr>
          <w:trHeight w:val="836"/>
        </w:trPr>
        <w:tc>
          <w:tcPr>
            <w:tcW w:w="532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การรักษาความสงบเรียบร้อยและความปลอดภัยในชีวิตและทรัพย์สิน</w:t>
            </w:r>
          </w:p>
        </w:tc>
        <w:tc>
          <w:tcPr>
            <w:tcW w:w="450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จำนวนโครงการที่สนับสนุนการรักษาความสงบเรียบร้อยและความปลอดภัยในชีวิตและทรัพย์สิน</w:t>
            </w:r>
          </w:p>
        </w:tc>
      </w:tr>
      <w:tr w:rsidR="008D1117" w:rsidRPr="006267C9" w:rsidTr="008D1117">
        <w:trPr>
          <w:trHeight w:val="821"/>
        </w:trPr>
        <w:tc>
          <w:tcPr>
            <w:tcW w:w="532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4.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การป้องกันอุบัติเหตุ  อุบัติภัย  และป้องกันบรรเทา         สาธารณภัย  </w:t>
            </w:r>
          </w:p>
        </w:tc>
        <w:tc>
          <w:tcPr>
            <w:tcW w:w="450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จำนวนโครงการที่สนับสนุนการป้องกันอุบัติเหตุ  อุบัติภัย  และป้องกันบรรเทาสาธารณภัย</w:t>
            </w:r>
          </w:p>
        </w:tc>
      </w:tr>
      <w:tr w:rsidR="008D1117" w:rsidRPr="006267C9" w:rsidTr="008D1117">
        <w:trPr>
          <w:trHeight w:val="433"/>
        </w:trPr>
        <w:tc>
          <w:tcPr>
            <w:tcW w:w="532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5.  การเสริมสร้างความเข้มแข็งของครอบครัวและชุมชน</w:t>
            </w:r>
          </w:p>
        </w:tc>
        <w:tc>
          <w:tcPr>
            <w:tcW w:w="450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จำนวนครอบครัวที่ดำเนินการเสริมสร้างความเข้มแข็งของครอบครัวและชุมชน</w:t>
            </w:r>
          </w:p>
        </w:tc>
      </w:tr>
      <w:tr w:rsidR="008D1117" w:rsidRPr="006267C9" w:rsidTr="008D1117">
        <w:trPr>
          <w:trHeight w:val="143"/>
        </w:trPr>
        <w:tc>
          <w:tcPr>
            <w:tcW w:w="532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6.  ส่งเสริมและสนับสนุน  เด็ก  สตรี  คนพิการ  คนชรา  ผู้ด้อยโอกาสและประชาชนในสังคมให้มีคุณภาพชีวิตที่ดี</w:t>
            </w:r>
          </w:p>
        </w:tc>
        <w:tc>
          <w:tcPr>
            <w:tcW w:w="450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จำนวนโครงการที่ส่งเสริมคุณภาพชีวิตให้ดีขึ้น</w:t>
            </w:r>
          </w:p>
        </w:tc>
      </w:tr>
      <w:tr w:rsidR="008D1117" w:rsidRPr="006267C9" w:rsidTr="008D1117">
        <w:trPr>
          <w:trHeight w:val="143"/>
        </w:trPr>
        <w:tc>
          <w:tcPr>
            <w:tcW w:w="532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7.  การเฝ้าระวัง  ป้องกันและควบคุมโรค</w:t>
            </w:r>
          </w:p>
        </w:tc>
        <w:tc>
          <w:tcPr>
            <w:tcW w:w="450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จำนวนผู้ป่วยด้วยโรคสำคัญที่เป็นปัญหาสาธารณสุขในพื้นที่ลดลง  (ไข้เลือดออก  ไข้หวัดใหญ่)</w:t>
            </w:r>
          </w:p>
        </w:tc>
      </w:tr>
      <w:tr w:rsidR="008D1117" w:rsidRPr="006267C9" w:rsidTr="008D1117">
        <w:trPr>
          <w:trHeight w:val="143"/>
        </w:trPr>
        <w:tc>
          <w:tcPr>
            <w:tcW w:w="532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8.  การป้องกันและแก้ไขปัญหายาเสพติด  และบำบัดฟื้นฟู       ผู้เสพ/ผู้ติดยาเสพติด</w:t>
            </w:r>
          </w:p>
        </w:tc>
        <w:tc>
          <w:tcPr>
            <w:tcW w:w="450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จำนวนโครงการที่ส่งเสริมและสนับสนุน              การป้องกันและแก้ไขปัญหายาเสพติด</w:t>
            </w:r>
          </w:p>
        </w:tc>
      </w:tr>
      <w:bookmarkEnd w:id="9"/>
    </w:tbl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82CAC" w:rsidRDefault="00682CAC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Pr="006267C9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ค่าเป้าหมาย</w:t>
      </w:r>
    </w:p>
    <w:tbl>
      <w:tblPr>
        <w:tblW w:w="106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709"/>
        <w:gridCol w:w="709"/>
        <w:gridCol w:w="708"/>
        <w:gridCol w:w="709"/>
        <w:gridCol w:w="709"/>
        <w:gridCol w:w="1843"/>
        <w:gridCol w:w="1687"/>
      </w:tblGrid>
      <w:tr w:rsidR="008D1117" w:rsidRPr="006267C9" w:rsidTr="00682CAC">
        <w:tc>
          <w:tcPr>
            <w:tcW w:w="2552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เป้าประสงค์ / ตัวชี้วัด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3544" w:type="dxa"/>
            <w:gridSpan w:val="5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687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D1117" w:rsidRPr="006267C9" w:rsidTr="00682CAC"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2570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8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D1117" w:rsidRPr="006267C9" w:rsidTr="00A82265">
        <w:trPr>
          <w:trHeight w:val="82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:  รายได้ต่อครัวเรือนเพิ่มมากขึ้น</w:t>
            </w: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: ร้อยละของประชาชนที่ได้รับการส่งเสริมการประกอบอาชีพและมีรายได้เพิ่มขึ้น</w:t>
            </w: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เป้าประสงค์ </w:t>
            </w: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: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สังคม  ชุมชน  มีความปลอดภัยในชีวิตและทรัพย์สินเพิ่มขึ้น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: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จำนวนโครงการที่ส่งเสริมและสนับสนุนให้ประชาชนมีความปลอดภัยในชีวิตและทรัพย์สิน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</w:t>
            </w:r>
          </w:p>
          <w:p w:rsidR="00682CAC" w:rsidRPr="006267C9" w:rsidRDefault="00682CAC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7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8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9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10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1. ส่งเสริมอาชีพ 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การลงทุน  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การสร้างงานสร้างรายได้  ส่งเสริมและสนับสนุนสินค้า 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>OTOP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การสาธารณสุขและส่งเสริมสุขภาพพลานามัยของประชาชน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 การรักษาความสงบเรียบร้อยและความปลอดภัยในชีวิตและทรัพย์สิน</w:t>
            </w: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3B33C0" w:rsidRPr="006267C9" w:rsidRDefault="003B33C0" w:rsidP="003B33C0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 การป้องกันอุบัติเหตุ  อุบัติภัย  และป้องกันบรรเทาสาธารณภัย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5.การเสริมสร้างความเข้มแข็งของครอบครัวและชุมชน</w:t>
            </w:r>
          </w:p>
          <w:p w:rsidR="003B33C0" w:rsidRPr="006267C9" w:rsidRDefault="003B33C0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87" w:type="dxa"/>
            <w:tcBorders>
              <w:bottom w:val="single" w:sz="4" w:space="0" w:color="auto"/>
            </w:tcBorders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จำนวนโครงการที่ส่งเสริมการประกอบอาชีพเพิ่มขึ้น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จำนวนโครงการที่ส่งเสริมสุขภาพของประชาชน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682CAC" w:rsidRPr="006267C9" w:rsidRDefault="00682CAC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pacing w:val="-10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pacing w:val="-10"/>
                <w:sz w:val="32"/>
                <w:szCs w:val="32"/>
                <w:cs/>
              </w:rPr>
              <w:t>จำนวนโครงการที่สนับสนุนการรักษาความสงบเรียบร้อยและความปลอดภัยในชีวิตและทรัพย์สิน</w:t>
            </w:r>
          </w:p>
          <w:p w:rsidR="003B33C0" w:rsidRPr="00A82265" w:rsidRDefault="003B33C0" w:rsidP="003B33C0">
            <w:pPr>
              <w:spacing w:line="20" w:lineRule="atLeast"/>
              <w:rPr>
                <w:rFonts w:ascii="TH SarabunPSK" w:eastAsia="Cordia New" w:hAnsi="TH SarabunPSK" w:cs="TH SarabunPSK"/>
                <w:spacing w:val="-10"/>
                <w:sz w:val="28"/>
              </w:rPr>
            </w:pPr>
            <w:r w:rsidRPr="00A82265">
              <w:rPr>
                <w:rFonts w:ascii="TH SarabunPSK" w:eastAsia="Cordia New" w:hAnsi="TH SarabunPSK" w:cs="TH SarabunPSK"/>
                <w:spacing w:val="-10"/>
                <w:sz w:val="28"/>
                <w:cs/>
              </w:rPr>
              <w:t>จำนวนโครงการ</w:t>
            </w:r>
          </w:p>
          <w:p w:rsidR="00682CAC" w:rsidRPr="00A82265" w:rsidRDefault="003B33C0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A82265">
              <w:rPr>
                <w:rFonts w:ascii="TH SarabunPSK" w:eastAsia="Cordia New" w:hAnsi="TH SarabunPSK" w:cs="TH SarabunPSK"/>
                <w:spacing w:val="-10"/>
                <w:sz w:val="28"/>
                <w:cs/>
              </w:rPr>
              <w:t>ที่สนับสนุนการป้องกันอุบัติเหตุ  อุบัติภัย  และป้องกันบรรเทาสาธารณภัย</w:t>
            </w:r>
            <w:r w:rsidR="00682CAC" w:rsidRPr="00A82265">
              <w:rPr>
                <w:rFonts w:ascii="TH SarabunPSK" w:eastAsia="Cordia New" w:hAnsi="TH SarabunPSK" w:cs="TH SarabunPSK"/>
                <w:sz w:val="28"/>
                <w:cs/>
              </w:rPr>
              <w:t>จำนวนครอบครัวที่ดำเนินการเสริมสร้างความเข้มแข็งของครอบครัวและชุมชน</w:t>
            </w:r>
          </w:p>
          <w:p w:rsidR="00682CAC" w:rsidRPr="006267C9" w:rsidRDefault="00682CAC" w:rsidP="008D1117">
            <w:pPr>
              <w:spacing w:line="20" w:lineRule="atLeast"/>
              <w:rPr>
                <w:rFonts w:ascii="TH SarabunPSK" w:eastAsia="Cordia New" w:hAnsi="TH SarabunPSK" w:cs="TH SarabunPSK"/>
                <w:spacing w:val="-10"/>
                <w:sz w:val="32"/>
                <w:szCs w:val="32"/>
              </w:rPr>
            </w:pPr>
          </w:p>
        </w:tc>
      </w:tr>
      <w:tr w:rsidR="008D1117" w:rsidRPr="006267C9" w:rsidTr="00682CAC">
        <w:tc>
          <w:tcPr>
            <w:tcW w:w="255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33C0" w:rsidRPr="006267C9" w:rsidRDefault="003B33C0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เป้าประสงค์ / 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</w:tcBorders>
            <w:vAlign w:val="center"/>
          </w:tcPr>
          <w:p w:rsidR="003B33C0" w:rsidRPr="006267C9" w:rsidRDefault="003B33C0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33C0" w:rsidRPr="006267C9" w:rsidRDefault="003B33C0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D1117" w:rsidRPr="006267C9" w:rsidTr="00682CAC">
        <w:tc>
          <w:tcPr>
            <w:tcW w:w="2552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70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709" w:type="dxa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843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87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D1117" w:rsidRPr="006267C9" w:rsidTr="00682CAC">
        <w:trPr>
          <w:trHeight w:val="6191"/>
        </w:trPr>
        <w:tc>
          <w:tcPr>
            <w:tcW w:w="2552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2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3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3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3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6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3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3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6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3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6. ส่งเสริมและสนับสนุน  เด็ก  สตรี  คนพิการ  คนชรา  ผู้ด้อยโอกาสและประชาชนในสังคมให้มีคุณภาพชีวิตที่ดี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7. การเฝ้าระวัง  ป้องกันและควบคุมโรค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8.  การป้องกันและแก้ไขปัญหายาเสพติด  และบำบัดฟื้นฟูผู้เสพ/ผู้ติดยาเสพติด</w:t>
            </w:r>
          </w:p>
        </w:tc>
        <w:tc>
          <w:tcPr>
            <w:tcW w:w="1687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จำนวนโครงการที่ส่งเสริมคุณภาพชีวิตให้ดีขึ้น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28"/>
                <w:cs/>
              </w:rPr>
              <w:t>จำนวนผู้ป่วยด้วยโรคสำคัญที่เป็นปัญหาสาธารณสุขในพื้นที่ลดลง  (ไข้เลือดออก  ไข้หวัดใหญ่)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28"/>
                <w:cs/>
              </w:rPr>
              <w:t>จำนวนโครงการที่ส่งเสริมและสนับสนุน  การป้องปันและแก้ไขปัญหายาเสพติด</w:t>
            </w:r>
          </w:p>
        </w:tc>
      </w:tr>
    </w:tbl>
    <w:p w:rsidR="00682CAC" w:rsidRPr="006267C9" w:rsidRDefault="00682CAC" w:rsidP="00682CAC">
      <w:pPr>
        <w:spacing w:line="20" w:lineRule="atLeast"/>
        <w:rPr>
          <w:rFonts w:ascii="TH SarabunPSK" w:hAnsi="TH SarabunPSK" w:cs="TH SarabunPSK"/>
        </w:rPr>
      </w:pPr>
    </w:p>
    <w:p w:rsidR="008D1117" w:rsidRPr="006267C9" w:rsidRDefault="008D1117" w:rsidP="00682CAC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3  การพัฒนาด้านการท่องเที่ยว</w:t>
      </w: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8D1117" w:rsidRPr="006267C9" w:rsidRDefault="008D1117" w:rsidP="008D1117">
      <w:pPr>
        <w:spacing w:line="20" w:lineRule="atLeast"/>
        <w:ind w:left="28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นักท่องเที่ยวเดินทางเข้าสู่จังหวัดชัยภูมิมากขึ้น</w:t>
      </w:r>
    </w:p>
    <w:p w:rsidR="008D1117" w:rsidRPr="006267C9" w:rsidRDefault="008D1117" w:rsidP="008D1117">
      <w:pPr>
        <w:spacing w:line="20" w:lineRule="atLeast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2.  รายได้จากการท่องเที่ยวเพิ่มสูงขึ้น</w:t>
      </w:r>
    </w:p>
    <w:p w:rsidR="008D1117" w:rsidRPr="006267C9" w:rsidRDefault="008D1117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D1117" w:rsidRPr="006267C9" w:rsidRDefault="008D1117" w:rsidP="008D1117">
      <w:pPr>
        <w:spacing w:line="20" w:lineRule="atLeast"/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1.  ร้อยละที่เพิ่มขึ้นของจำนวนนักท่องเที่ยว</w:t>
      </w:r>
    </w:p>
    <w:p w:rsidR="008D1117" w:rsidRPr="006267C9" w:rsidRDefault="008D1117" w:rsidP="008D1117">
      <w:pPr>
        <w:spacing w:line="20" w:lineRule="atLeast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2.  ร้อยละที่เพิ่มขึ้นของรายได้จากสินค้าและบริการการท่องเที่ยว</w:t>
      </w:r>
    </w:p>
    <w:p w:rsidR="008D1117" w:rsidRDefault="008D1117" w:rsidP="008D1117">
      <w:pPr>
        <w:spacing w:line="20" w:lineRule="atLeast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3.  จำนวนแหล่งท่องเที่ยวได้รับการพัฒนาให้มีคุณภาพได้มาตรฐานเพิ่มขึ้น</w:t>
      </w:r>
    </w:p>
    <w:p w:rsidR="00A82265" w:rsidRDefault="00A82265" w:rsidP="008D1117">
      <w:pPr>
        <w:spacing w:line="20" w:lineRule="atLeast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82265" w:rsidRDefault="00A82265" w:rsidP="008D1117">
      <w:pPr>
        <w:spacing w:line="20" w:lineRule="atLeast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82265" w:rsidRDefault="00A82265" w:rsidP="008D1117">
      <w:pPr>
        <w:spacing w:line="20" w:lineRule="atLeast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82265" w:rsidRPr="006267C9" w:rsidRDefault="00A82265" w:rsidP="008D1117">
      <w:pPr>
        <w:spacing w:line="20" w:lineRule="atLeast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74D87" w:rsidRDefault="00274D87" w:rsidP="00274D87">
      <w:pPr>
        <w:spacing w:line="20" w:lineRule="atLeast"/>
        <w:ind w:left="79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D1117" w:rsidRPr="006267C9" w:rsidRDefault="008D1117" w:rsidP="00274D87">
      <w:pPr>
        <w:spacing w:line="20" w:lineRule="atLeast"/>
        <w:ind w:left="79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0" w:name="_GoBack"/>
      <w:bookmarkEnd w:id="10"/>
    </w:p>
    <w:tbl>
      <w:tblPr>
        <w:tblW w:w="1031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0"/>
        <w:gridCol w:w="4819"/>
      </w:tblGrid>
      <w:tr w:rsidR="008D1117" w:rsidRPr="006267C9" w:rsidTr="00682CAC">
        <w:tc>
          <w:tcPr>
            <w:tcW w:w="550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</w:p>
        </w:tc>
        <w:tc>
          <w:tcPr>
            <w:tcW w:w="481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D1117" w:rsidRPr="006267C9" w:rsidTr="00682CAC">
        <w:tc>
          <w:tcPr>
            <w:tcW w:w="550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พัฒนาและปรับปรุงโครงสร้างพื้นฐานเพื่อรองรับการท่องเที่ยว</w:t>
            </w:r>
          </w:p>
        </w:tc>
        <w:tc>
          <w:tcPr>
            <w:tcW w:w="481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จำนวนถนน  แหล่งน้ำที่ได้รับการบำรุงรักษา</w:t>
            </w:r>
          </w:p>
        </w:tc>
      </w:tr>
      <w:tr w:rsidR="008D1117" w:rsidRPr="006267C9" w:rsidTr="00682CAC">
        <w:tc>
          <w:tcPr>
            <w:tcW w:w="550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พัฒนา ปรับปรุง  อนุรักษ์ฟื้นฟูแหล่งท่องเที่ยวทางธรรมชาติ ระบบนิเวศวิทยาทางประวัติศาสตร์ 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โบราณสถาน ให้มีศักยภาพ  มาตรฐานและความปลอดภัย</w:t>
            </w:r>
          </w:p>
        </w:tc>
        <w:tc>
          <w:tcPr>
            <w:tcW w:w="481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จำนวนแหล่งท่องเที่ยวที่ได้รับการพัฒนา</w:t>
            </w:r>
          </w:p>
        </w:tc>
      </w:tr>
      <w:tr w:rsidR="008D1117" w:rsidRPr="006267C9" w:rsidTr="00682CAC">
        <w:tc>
          <w:tcPr>
            <w:tcW w:w="550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3.  ส่งเสริมการจัดกิจกรรมท่องเที่ยวและประชาสัมพันธ์การท่องเที่ยว  </w:t>
            </w:r>
          </w:p>
        </w:tc>
        <w:tc>
          <w:tcPr>
            <w:tcW w:w="481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จำนวนกิจกรรมการท่องเที่ยวและกิจกรรมประชาสัมพันธ์การท่องเที่ยว</w:t>
            </w:r>
          </w:p>
        </w:tc>
      </w:tr>
      <w:tr w:rsidR="008D1117" w:rsidRPr="006267C9" w:rsidTr="00682CAC">
        <w:tc>
          <w:tcPr>
            <w:tcW w:w="550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4.  พัฒนาศักยภาพบุคลากรด้านการท่องเที่ยว  </w:t>
            </w:r>
          </w:p>
        </w:tc>
        <w:tc>
          <w:tcPr>
            <w:tcW w:w="481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จำนวนบุคลากรที่ผ่านการเข้าอบรมในด้านการท่องเที่ยว</w:t>
            </w:r>
          </w:p>
        </w:tc>
      </w:tr>
    </w:tbl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82265" w:rsidRDefault="00A82265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ค่าเป้าหมาย</w:t>
      </w:r>
    </w:p>
    <w:tbl>
      <w:tblPr>
        <w:tblpPr w:leftFromText="180" w:rightFromText="180" w:vertAnchor="text" w:horzAnchor="margin" w:tblpXSpec="center" w:tblpY="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992"/>
        <w:gridCol w:w="640"/>
        <w:gridCol w:w="653"/>
        <w:gridCol w:w="807"/>
        <w:gridCol w:w="708"/>
        <w:gridCol w:w="653"/>
        <w:gridCol w:w="22"/>
        <w:gridCol w:w="1478"/>
        <w:gridCol w:w="1701"/>
      </w:tblGrid>
      <w:tr w:rsidR="00682CAC" w:rsidRPr="006267C9" w:rsidTr="00682CAC">
        <w:trPr>
          <w:trHeight w:val="146"/>
        </w:trPr>
        <w:tc>
          <w:tcPr>
            <w:tcW w:w="2689" w:type="dxa"/>
            <w:vMerge w:val="restart"/>
            <w:shd w:val="clear" w:color="auto" w:fill="auto"/>
            <w:vAlign w:val="center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 / ตัวชี้วัด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3483" w:type="dxa"/>
            <w:gridSpan w:val="6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478" w:type="dxa"/>
            <w:shd w:val="clear" w:color="auto" w:fill="auto"/>
            <w:vAlign w:val="center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ตัวชี้วัดระดับกลยุทธ์</w:t>
            </w:r>
          </w:p>
        </w:tc>
      </w:tr>
      <w:tr w:rsidR="00682CAC" w:rsidRPr="006267C9" w:rsidTr="00682CAC">
        <w:trPr>
          <w:trHeight w:val="146"/>
        </w:trPr>
        <w:tc>
          <w:tcPr>
            <w:tcW w:w="26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2566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2567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2568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2569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2570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</w:tr>
      <w:tr w:rsidR="00682CAC" w:rsidRPr="006267C9" w:rsidTr="00682CAC">
        <w:trPr>
          <w:trHeight w:val="93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 นักท่องเที่ยวเดินทางเข้าสู่จังหวัดชัยภูมิมากขึ้น</w:t>
            </w:r>
          </w:p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ร้อยละที่เพิ่มขึ้นของจำนวนนักท่องเที่ยว</w:t>
            </w:r>
          </w:p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 รายได้จากการท่องเที่ยวเพิ่มสูงขึ้นตัวชี้วัด</w:t>
            </w:r>
          </w:p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</w:t>
            </w:r>
          </w:p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- ร้อยละที่เพิ่มขึ้นของรายได้จากสินค้าและบริการการท่องเที่ยว</w:t>
            </w:r>
          </w:p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 xml:space="preserve">- 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จำนวนแหล่งท่องเที่ยวได้รับการพัฒนาให้มีคุณภาพได้มาตรฐานเพิ่มขึ้น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11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2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12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2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3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13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3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4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4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14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4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5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5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A82265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5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6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6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 xml:space="preserve">1.  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พัฒนาและปรับปรุงโครงสร้างพื้นฐานเพื่อรองรับการท่องเที่ยว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2</w:t>
            </w:r>
            <w:r w:rsidRPr="006267C9">
              <w:rPr>
                <w:rFonts w:ascii="TH SarabunPSK" w:eastAsia="Cordia New" w:hAnsi="TH SarabunPSK" w:cs="TH SarabunPSK"/>
                <w:spacing w:val="-4"/>
                <w:sz w:val="28"/>
              </w:rPr>
              <w:t xml:space="preserve">.  </w:t>
            </w:r>
            <w:r w:rsidRPr="006267C9">
              <w:rPr>
                <w:rFonts w:ascii="TH SarabunPSK" w:eastAsia="Cordia New" w:hAnsi="TH SarabunPSK" w:cs="TH SarabunPSK"/>
                <w:spacing w:val="-4"/>
                <w:sz w:val="28"/>
                <w:cs/>
              </w:rPr>
              <w:t>พัฒนา  ปรับปรุง  อนุรักษ์ฟื้นฟูแหล่งท่องเที่ยวทางธรรมชาติ  ระบบนิเวศวิทยาทางประวัติศาสตร์  โบราณสถาน  ให้มีศักยภาพ  มาตรฐานและความปลอดภัย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3.  ส่งเสริมการจัดกิจกรรมท่องเที่ยวและประชาสัมพันธ์การท่องเที่ยว 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4.  พัฒนาศักยภาพบุคลากรด้านการท่องเที่ยว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จำนวนถนน  แหล่งน้ำที่ได้รับการบำรุงรักษา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จำนวนแหล่งท่องเที่ยวที่ได้รับการพัฒนา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จำนวนกิจกรรมการท่องเที่ยวและกิจกรรมประชาสัมพันธ์การท่องเที่ยว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จำนวนบุคลากรที่ผ่านการเข้าอบรมในด้านการท่องเที่ยว</w:t>
            </w:r>
          </w:p>
        </w:tc>
      </w:tr>
    </w:tbl>
    <w:p w:rsidR="00682CAC" w:rsidRPr="006267C9" w:rsidRDefault="00682CAC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4  การบริหารจัดการทรัพยากรธรรมชาติและสิ่งแวดล้อม</w:t>
      </w:r>
    </w:p>
    <w:p w:rsidR="008D1117" w:rsidRPr="006267C9" w:rsidRDefault="008D1117" w:rsidP="00682CAC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8D1117" w:rsidRPr="006267C9" w:rsidRDefault="00682CAC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="008D1117" w:rsidRPr="006267C9">
        <w:rPr>
          <w:rFonts w:ascii="TH SarabunPSK" w:hAnsi="TH SarabunPSK" w:cs="TH SarabunPSK"/>
          <w:sz w:val="32"/>
          <w:szCs w:val="32"/>
        </w:rPr>
        <w:t xml:space="preserve">1.  </w:t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ประชาชนมีส่วนร่วมในการอนุรักษ์ทรัพยากรธรรมชาติและสิ่งแวดล้อม</w:t>
      </w:r>
    </w:p>
    <w:p w:rsidR="008D1117" w:rsidRDefault="00682CAC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2.  ปัญหาการจัดการขยะลดลง</w:t>
      </w:r>
    </w:p>
    <w:p w:rsidR="00A82265" w:rsidRDefault="00A82265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82265" w:rsidRPr="006267C9" w:rsidRDefault="00A82265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8D1117" w:rsidRPr="006267C9" w:rsidRDefault="00682CAC" w:rsidP="008D1117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lastRenderedPageBreak/>
        <w:tab/>
      </w:r>
      <w:r w:rsidR="008D1117" w:rsidRPr="006267C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D1117" w:rsidRPr="006267C9" w:rsidRDefault="00682CAC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1.  จำนวนประชาชนที่เข้าร่วมในการอนุรักษ์ทรัพยากรธรรมชาติและสิ่งแวดล้อม</w:t>
      </w:r>
    </w:p>
    <w:p w:rsidR="00682CAC" w:rsidRPr="00A82265" w:rsidRDefault="00682CAC" w:rsidP="00A82265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2.  ร้อยละของการจัดการปัญหาขยะลดลง</w:t>
      </w:r>
    </w:p>
    <w:p w:rsidR="00682CAC" w:rsidRPr="006267C9" w:rsidRDefault="008D1117" w:rsidP="00682CAC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tbl>
      <w:tblPr>
        <w:tblW w:w="102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8"/>
        <w:gridCol w:w="4564"/>
      </w:tblGrid>
      <w:tr w:rsidR="008D1117" w:rsidRPr="006267C9" w:rsidTr="00A82265">
        <w:trPr>
          <w:trHeight w:val="417"/>
        </w:trPr>
        <w:tc>
          <w:tcPr>
            <w:tcW w:w="566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</w:p>
        </w:tc>
        <w:tc>
          <w:tcPr>
            <w:tcW w:w="4564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D1117" w:rsidRPr="006267C9" w:rsidTr="00A82265">
        <w:trPr>
          <w:trHeight w:val="819"/>
        </w:trPr>
        <w:tc>
          <w:tcPr>
            <w:tcW w:w="566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ส่งเสริมและสนับสนุนการอนุรักษ์ทรัพยากรธรรมชาติและสิ่งแวดล้อม</w:t>
            </w:r>
          </w:p>
        </w:tc>
        <w:tc>
          <w:tcPr>
            <w:tcW w:w="4564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จำนวนโครงการอนุรักษ์ทรัพยากรธรรมชาติและสิ่งแวดล้อม</w:t>
            </w:r>
          </w:p>
        </w:tc>
      </w:tr>
      <w:tr w:rsidR="008D1117" w:rsidRPr="006267C9" w:rsidTr="00A82265">
        <w:trPr>
          <w:trHeight w:val="849"/>
        </w:trPr>
        <w:tc>
          <w:tcPr>
            <w:tcW w:w="566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การแก้ไขปัญหาการจัดการมลภาวะ  การกำจัดขยะมูลฝอยและสิ่งปฏิกูล</w:t>
            </w:r>
          </w:p>
        </w:tc>
        <w:tc>
          <w:tcPr>
            <w:tcW w:w="4564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จำนวนโครงการในการแก้ไขปัญหา  การกำจัดมลภาวะ  การกำจัดขยะมูลฝอย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และสิ่งปฏิกูล</w:t>
            </w:r>
          </w:p>
        </w:tc>
      </w:tr>
    </w:tbl>
    <w:p w:rsidR="00682CAC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</w:t>
      </w:r>
    </w:p>
    <w:p w:rsidR="008D1117" w:rsidRPr="006267C9" w:rsidRDefault="008D1117" w:rsidP="008D1117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ค่าเป้าหมาย</w:t>
      </w:r>
    </w:p>
    <w:tbl>
      <w:tblPr>
        <w:tblpPr w:leftFromText="180" w:rightFromText="180" w:vertAnchor="text" w:horzAnchor="page" w:tblpX="1258" w:tblpY="74"/>
        <w:tblW w:w="10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708"/>
        <w:gridCol w:w="709"/>
        <w:gridCol w:w="709"/>
        <w:gridCol w:w="709"/>
        <w:gridCol w:w="708"/>
        <w:gridCol w:w="1276"/>
        <w:gridCol w:w="1537"/>
      </w:tblGrid>
      <w:tr w:rsidR="00682CAC" w:rsidRPr="006267C9" w:rsidTr="00682CAC">
        <w:trPr>
          <w:trHeight w:val="340"/>
        </w:trPr>
        <w:tc>
          <w:tcPr>
            <w:tcW w:w="2830" w:type="dxa"/>
            <w:vMerge w:val="restart"/>
            <w:shd w:val="clear" w:color="auto" w:fill="auto"/>
            <w:vAlign w:val="center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 / ตัวชี้วัด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3543" w:type="dxa"/>
            <w:gridSpan w:val="5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537" w:type="dxa"/>
            <w:vMerge w:val="restart"/>
            <w:shd w:val="clear" w:color="auto" w:fill="auto"/>
            <w:vAlign w:val="center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ตัวชี้วัดระดับกลยุทธ์</w:t>
            </w:r>
          </w:p>
        </w:tc>
      </w:tr>
      <w:tr w:rsidR="00682CAC" w:rsidRPr="006267C9" w:rsidTr="00682CAC">
        <w:trPr>
          <w:trHeight w:val="340"/>
        </w:trPr>
        <w:tc>
          <w:tcPr>
            <w:tcW w:w="2830" w:type="dxa"/>
            <w:vMerge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2566</w:t>
            </w:r>
          </w:p>
        </w:tc>
        <w:tc>
          <w:tcPr>
            <w:tcW w:w="709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2567</w:t>
            </w:r>
          </w:p>
        </w:tc>
        <w:tc>
          <w:tcPr>
            <w:tcW w:w="709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2568</w:t>
            </w:r>
          </w:p>
        </w:tc>
        <w:tc>
          <w:tcPr>
            <w:tcW w:w="709" w:type="dxa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2569</w:t>
            </w:r>
          </w:p>
        </w:tc>
        <w:tc>
          <w:tcPr>
            <w:tcW w:w="708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682CAC" w:rsidRPr="006267C9" w:rsidTr="00682CAC">
        <w:trPr>
          <w:trHeight w:val="2324"/>
        </w:trPr>
        <w:tc>
          <w:tcPr>
            <w:tcW w:w="2830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 ประชาชนมีส่วนร่วมในการอนุรักษ์ทรัพยากรธรรมชาติและสิ่งแวดล้อม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จำนวนประชาชนที่เข้าร่วมในการอนุรักษ์ทรัพยากรธรรมชาติและสิ่งแวดล้อม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ปัญหาการจัดการขยะลดลง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</w:t>
            </w:r>
            <w:r w:rsidRPr="006267C9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6267C9">
              <w:rPr>
                <w:rFonts w:ascii="TH SarabunPSK" w:eastAsia="Cordia New" w:hAnsi="TH SarabunPSK" w:cs="TH SarabunPSK"/>
                <w:color w:val="FF0000"/>
                <w:sz w:val="28"/>
                <w:cs/>
              </w:rPr>
              <w:t>ร้อยละของการจัดการปัญหาขยะลดลง</w:t>
            </w:r>
          </w:p>
        </w:tc>
        <w:tc>
          <w:tcPr>
            <w:tcW w:w="993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682CAC" w:rsidRPr="006267C9" w:rsidRDefault="00682CAC" w:rsidP="00682CAC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6267C9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1. </w:t>
            </w:r>
            <w:r w:rsidRPr="006267C9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ส่งเสริมและสนับสนุนการอนุรักษ์ทรัพยากรธรรมชาติและสิ่งแวดล้อม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14"/>
                <w:szCs w:val="14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2. </w:t>
            </w:r>
            <w:r w:rsidRPr="006267C9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การแก้ไขปัญหาการจัดการมลภาวะ การกำจัดขยะมูลฝอยและสิ่งปฏิกูล</w:t>
            </w:r>
          </w:p>
        </w:tc>
        <w:tc>
          <w:tcPr>
            <w:tcW w:w="1537" w:type="dxa"/>
            <w:shd w:val="clear" w:color="auto" w:fill="auto"/>
          </w:tcPr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6267C9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จำนวนโครงการอนุรักษ์ทรัพยากรธรรมชาติและสิ่งแวดล้อม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16"/>
                <w:szCs w:val="16"/>
              </w:rPr>
            </w:pP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6267C9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จำนวนโครงการในการแก้ไขปัญหา </w:t>
            </w:r>
          </w:p>
          <w:p w:rsidR="00682CAC" w:rsidRPr="006267C9" w:rsidRDefault="00682CAC" w:rsidP="00682CAC">
            <w:pPr>
              <w:spacing w:line="20" w:lineRule="atLeast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การกำจัดมลภาวะ  การกำจัดขยะมูลฝอย และสิ่งปฏิกูล</w:t>
            </w:r>
          </w:p>
        </w:tc>
      </w:tr>
    </w:tbl>
    <w:p w:rsidR="008D1117" w:rsidRPr="006267C9" w:rsidRDefault="008D1117" w:rsidP="00682CAC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5  การพัฒนาโครงสร้างพื้นฐานและเพิ่มมูลค่าผลผลิตทางการเกษตร</w:t>
      </w:r>
    </w:p>
    <w:p w:rsidR="008D1117" w:rsidRPr="006267C9" w:rsidRDefault="008D1117" w:rsidP="00682CAC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8D1117" w:rsidRPr="006267C9" w:rsidRDefault="00682CAC" w:rsidP="008D1117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1.  เส้นทางคมนาคมที่ได้มาตรฐาน</w:t>
      </w:r>
    </w:p>
    <w:p w:rsidR="008D1117" w:rsidRPr="006267C9" w:rsidRDefault="00682CAC" w:rsidP="008D1117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2.  แหล่งน้ำได้รับการบริหารจัดการ</w:t>
      </w:r>
    </w:p>
    <w:p w:rsidR="008D1117" w:rsidRPr="006267C9" w:rsidRDefault="00682CAC" w:rsidP="008D1117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3.  รายได้ต่อครัวเรือนภาคการเกษตรสูงขึ้น</w:t>
      </w:r>
    </w:p>
    <w:p w:rsidR="008D1117" w:rsidRPr="006267C9" w:rsidRDefault="008D1117" w:rsidP="008D1117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D1117" w:rsidRPr="006267C9" w:rsidRDefault="00682CAC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1.</w:t>
      </w:r>
      <w:r w:rsidR="008D1117" w:rsidRPr="006267C9">
        <w:rPr>
          <w:rFonts w:ascii="TH SarabunPSK" w:hAnsi="TH SarabunPSK" w:cs="TH SarabunPSK"/>
          <w:sz w:val="32"/>
          <w:szCs w:val="32"/>
        </w:rPr>
        <w:t xml:space="preserve">  </w:t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จำนวนถนนที่ได้มาตรฐาน</w:t>
      </w:r>
    </w:p>
    <w:p w:rsidR="008D1117" w:rsidRPr="006267C9" w:rsidRDefault="00682CAC" w:rsidP="008D1117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2.  จำนวนแหล่งน้ำที่ได้รับการบริหารจัดการ</w:t>
      </w:r>
    </w:p>
    <w:p w:rsidR="00682CAC" w:rsidRPr="006267C9" w:rsidRDefault="00682CAC" w:rsidP="00A82265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3.  ร้อยละที่เพิ่มขึ้นของมูลค่าสินค้าเกษตร</w:t>
      </w:r>
    </w:p>
    <w:p w:rsidR="00682CAC" w:rsidRPr="006267C9" w:rsidRDefault="008D1117" w:rsidP="00682CAC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กลยุทธ์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95"/>
      </w:tblGrid>
      <w:tr w:rsidR="008D1117" w:rsidRPr="006267C9" w:rsidTr="008D1117">
        <w:tc>
          <w:tcPr>
            <w:tcW w:w="524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</w:p>
        </w:tc>
        <w:tc>
          <w:tcPr>
            <w:tcW w:w="429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D1117" w:rsidRPr="006267C9" w:rsidTr="008D1117">
        <w:tc>
          <w:tcPr>
            <w:tcW w:w="524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พัฒนาโครงสร้างพื้นฐานให้เอื้อต่อการพัฒนาในด้านต่าง ๆ </w:t>
            </w:r>
          </w:p>
        </w:tc>
        <w:tc>
          <w:tcPr>
            <w:tcW w:w="429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จำนวนถนนที่ได้มาตรฐานและถนนที่ได้รับการบำรุงรักษา</w:t>
            </w:r>
          </w:p>
        </w:tc>
      </w:tr>
      <w:tr w:rsidR="008D1117" w:rsidRPr="006267C9" w:rsidTr="008D1117">
        <w:tc>
          <w:tcPr>
            <w:tcW w:w="524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การบริหารจัดการแหล่งน้ำ  </w:t>
            </w:r>
          </w:p>
        </w:tc>
        <w:tc>
          <w:tcPr>
            <w:tcW w:w="429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จำนวนแหล่งน้ำที่ได้รับการบริหารจัดการ</w:t>
            </w:r>
          </w:p>
        </w:tc>
      </w:tr>
      <w:tr w:rsidR="008D1117" w:rsidRPr="006267C9" w:rsidTr="008D1117">
        <w:tc>
          <w:tcPr>
            <w:tcW w:w="524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ส่งเสริมการเพิ่มมูลค่าผลผลิตทางการเกษตร</w:t>
            </w: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95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จำนวนโครงการที่ส่งเสริมการเพิ่มมูลค่าผลผลิตทางการเกษตร</w:t>
            </w:r>
          </w:p>
        </w:tc>
      </w:tr>
    </w:tbl>
    <w:p w:rsidR="00682CAC" w:rsidRPr="006267C9" w:rsidRDefault="00682CAC" w:rsidP="008D1117">
      <w:pPr>
        <w:spacing w:line="20" w:lineRule="atLeast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82CAC" w:rsidRPr="006267C9" w:rsidRDefault="008D1117" w:rsidP="00682CAC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ค่าเป้าหมาย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856"/>
        <w:gridCol w:w="708"/>
        <w:gridCol w:w="709"/>
        <w:gridCol w:w="709"/>
        <w:gridCol w:w="709"/>
        <w:gridCol w:w="708"/>
        <w:gridCol w:w="1276"/>
        <w:gridCol w:w="1663"/>
      </w:tblGrid>
      <w:tr w:rsidR="008D1117" w:rsidRPr="006267C9" w:rsidTr="008D1117">
        <w:trPr>
          <w:trHeight w:val="340"/>
        </w:trPr>
        <w:tc>
          <w:tcPr>
            <w:tcW w:w="2400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 / ตัวชี้วัด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3543" w:type="dxa"/>
            <w:gridSpan w:val="5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663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ตัวชี้วัดระดับกลยุทธ์</w:t>
            </w:r>
          </w:p>
        </w:tc>
      </w:tr>
      <w:tr w:rsidR="008D1117" w:rsidRPr="006267C9" w:rsidTr="008D1117">
        <w:trPr>
          <w:trHeight w:val="340"/>
        </w:trPr>
        <w:tc>
          <w:tcPr>
            <w:tcW w:w="2400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9" w:type="dxa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70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2570</w:t>
            </w:r>
          </w:p>
        </w:tc>
        <w:tc>
          <w:tcPr>
            <w:tcW w:w="1276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663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8D1117" w:rsidRPr="006267C9" w:rsidTr="008D1117">
        <w:trPr>
          <w:trHeight w:val="4577"/>
        </w:trPr>
        <w:tc>
          <w:tcPr>
            <w:tcW w:w="240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 เส้นทางคมนาคมที่ได้มาตรฐาน</w:t>
            </w: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จำนวนถนนที่ได้มาตรฐาน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 แหล่งน้ำได้รับการบริหารจัดการ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จำนวนแหล่งน้ำที่ได้รับการบริหารจัดการ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รายได้ต่อครัวเรือนภาคการเกษตรสูงขึ้น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</w:t>
            </w:r>
            <w:r w:rsidRPr="006267C9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ร้อยละที่เพิ่มขึ้นของมูลค่าสินค้าเกษตร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56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</w:tc>
        <w:tc>
          <w:tcPr>
            <w:tcW w:w="70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40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3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45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4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50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</w:tc>
        <w:tc>
          <w:tcPr>
            <w:tcW w:w="709" w:type="dxa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55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6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60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7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1. พัฒนาโครงสร้างพื้นฐานให้เอื้อต่อการพัฒนาในด้านต่าง ๆ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2. การบริหารจัดการแหล่งน้ำ 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3. ส่งเสริมการเพิ่มมูลค่าผลผลิตทางการเกษตร</w:t>
            </w:r>
          </w:p>
        </w:tc>
        <w:tc>
          <w:tcPr>
            <w:tcW w:w="1663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จำนวนถนนที่ได้มาตรฐานและถนนที่ได้รับการบำรุงรักษา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จำนวนแหล่งน้ำที่ได้รับการบริหารจัดการ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จำนวนโครงการที่ส่งเสริมการเพิ่มมูลค่าผลผลิตทางการเกษตร</w:t>
            </w:r>
          </w:p>
        </w:tc>
      </w:tr>
    </w:tbl>
    <w:p w:rsidR="00682CAC" w:rsidRPr="006267C9" w:rsidRDefault="00682CAC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682CAC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6  การบริหารจัดการบ้านเมืองที่ดี</w:t>
      </w:r>
    </w:p>
    <w:p w:rsidR="008D1117" w:rsidRPr="006267C9" w:rsidRDefault="008D1117" w:rsidP="00682CAC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8D1117" w:rsidRPr="006267C9" w:rsidRDefault="00682CAC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1. ภาคประชาชนมีส่วนร่วมในการบริหารจัดการองค์การบริหารส่วนจังหวัดชัยภูมิ</w:t>
      </w:r>
    </w:p>
    <w:p w:rsidR="008D1117" w:rsidRPr="006267C9" w:rsidRDefault="00682CAC" w:rsidP="008D1117">
      <w:pPr>
        <w:spacing w:line="20" w:lineRule="atLeast"/>
        <w:ind w:right="-45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2</w:t>
      </w:r>
      <w:r w:rsidR="008D1117"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ประชาชนมีความพึงพอใจต่อผลงานการให้บริการขององค์การบริหารส่วนจังหวัดชัยภูมิ</w:t>
      </w:r>
    </w:p>
    <w:p w:rsidR="008D1117" w:rsidRDefault="00682CAC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3</w:t>
      </w:r>
      <w:r w:rsidR="008D1117"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บุคลากรองค์การบริหารส่วนจังหวัดชัยภูมิได้รับการพัฒนาศักยภาพในการปฏิบัติงาน</w:t>
      </w:r>
    </w:p>
    <w:p w:rsidR="00A82265" w:rsidRDefault="00A82265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82265" w:rsidRPr="006267C9" w:rsidRDefault="00A82265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D1117" w:rsidRPr="006267C9" w:rsidRDefault="008D1117" w:rsidP="00682CAC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</w:t>
      </w:r>
    </w:p>
    <w:p w:rsidR="008D1117" w:rsidRPr="006267C9" w:rsidRDefault="00682CAC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1.  ระดับผลการประเมินการมีส่วนร่วมของภาคประชาชนตามเกณฑ์ที่กำหนด</w:t>
      </w:r>
    </w:p>
    <w:p w:rsidR="008D1117" w:rsidRPr="006267C9" w:rsidRDefault="00682CAC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2.  ระดับผลการประเมินความพึงพอใจของประชาชนผู้รับบริการ</w:t>
      </w:r>
    </w:p>
    <w:p w:rsidR="00682CAC" w:rsidRPr="006267C9" w:rsidRDefault="00682CAC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3.  ระดับผลการประเมินศักยภาพในการปฏิบัติงานของบุคลากรขององค์การบริหารส่วนจังหวัดชัยภูมิ</w:t>
      </w:r>
    </w:p>
    <w:p w:rsidR="008D1117" w:rsidRPr="006267C9" w:rsidRDefault="008D1117" w:rsidP="00682CAC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232"/>
      </w:tblGrid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tabs>
                <w:tab w:val="left" w:pos="4170"/>
              </w:tabs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bookmarkStart w:id="11" w:name="_Hlk10382666"/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</w:p>
        </w:tc>
        <w:tc>
          <w:tcPr>
            <w:tcW w:w="4232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D1117" w:rsidRPr="006267C9" w:rsidTr="008D1117">
        <w:trPr>
          <w:trHeight w:val="854"/>
        </w:trPr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ส่งเสริมการมีส่วนร่วมของประชาชนในการปกครองระบอบประชาธิปไตยและการพัฒนาท้องถิ่น</w:t>
            </w:r>
          </w:p>
        </w:tc>
        <w:tc>
          <w:tcPr>
            <w:tcW w:w="4232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จำนวนโครงการที่ส่งเสริมการมีส่วนร่วมของประชาชน</w:t>
            </w:r>
          </w:p>
        </w:tc>
      </w:tr>
      <w:tr w:rsidR="008D1117" w:rsidRPr="006267C9" w:rsidTr="008D1117">
        <w:trPr>
          <w:trHeight w:val="822"/>
        </w:trPr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การบูร</w:t>
            </w:r>
            <w:proofErr w:type="spellStart"/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การการพัฒนาร่วมกันระหว่างองค์กรปกครองส่วนท้องถิ่น  หน่วยงานภาครัฐ  ภาคเอกชน </w:t>
            </w:r>
          </w:p>
        </w:tc>
        <w:tc>
          <w:tcPr>
            <w:tcW w:w="4232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จำนวนโครงการที่มีการบูร</w:t>
            </w:r>
            <w:proofErr w:type="spellStart"/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การร่วมกันกับหน่วยงานอื่น</w:t>
            </w:r>
          </w:p>
        </w:tc>
      </w:tr>
      <w:bookmarkEnd w:id="11"/>
      <w:tr w:rsidR="008D1117" w:rsidRPr="006267C9" w:rsidTr="008D1117">
        <w:trPr>
          <w:trHeight w:val="1498"/>
        </w:trPr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3. ส่งเสริมและพัฒนาบุคลากรให้มีทัศนคติและจิตสำนึกในการปฏิบัติงาน  สร้างความโปร่งใสตรวจสอบได้  ส่งเสริมการมีส่วนร่วมและประชาชนได้รับรู้ข้อมูลข่าวสาร</w:t>
            </w:r>
          </w:p>
        </w:tc>
        <w:tc>
          <w:tcPr>
            <w:tcW w:w="4232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จำนวนโครงการพัฒนาศักยภาพในการปฏิบัติงานของบุคลากร</w:t>
            </w:r>
          </w:p>
        </w:tc>
      </w:tr>
    </w:tbl>
    <w:p w:rsidR="008D1117" w:rsidRPr="006267C9" w:rsidRDefault="008D1117" w:rsidP="008D1117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682CAC" w:rsidP="00682CAC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D1117" w:rsidRPr="006267C9">
        <w:rPr>
          <w:rFonts w:ascii="TH SarabunPSK" w:hAnsi="TH SarabunPSK" w:cs="TH SarabunPSK"/>
          <w:b/>
          <w:bCs/>
          <w:sz w:val="32"/>
          <w:szCs w:val="32"/>
          <w:cs/>
        </w:rPr>
        <w:t>ค่าเป้าหมาย</w:t>
      </w:r>
    </w:p>
    <w:tbl>
      <w:tblPr>
        <w:tblW w:w="10702" w:type="dxa"/>
        <w:tblInd w:w="-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0"/>
        <w:gridCol w:w="893"/>
        <w:gridCol w:w="679"/>
        <w:gridCol w:w="678"/>
        <w:gridCol w:w="666"/>
        <w:gridCol w:w="708"/>
        <w:gridCol w:w="709"/>
        <w:gridCol w:w="1630"/>
        <w:gridCol w:w="1559"/>
      </w:tblGrid>
      <w:tr w:rsidR="008D1117" w:rsidRPr="006267C9" w:rsidTr="006267C9">
        <w:trPr>
          <w:trHeight w:val="346"/>
        </w:trPr>
        <w:tc>
          <w:tcPr>
            <w:tcW w:w="3180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 / ตัวชี้วัด</w:t>
            </w:r>
          </w:p>
        </w:tc>
        <w:tc>
          <w:tcPr>
            <w:tcW w:w="893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3440" w:type="dxa"/>
            <w:gridSpan w:val="5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ตัวชี้วัดระดับกลยุทธ์</w:t>
            </w:r>
          </w:p>
        </w:tc>
      </w:tr>
      <w:tr w:rsidR="008D1117" w:rsidRPr="006267C9" w:rsidTr="006267C9">
        <w:trPr>
          <w:trHeight w:val="346"/>
        </w:trPr>
        <w:tc>
          <w:tcPr>
            <w:tcW w:w="3180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893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7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2566</w:t>
            </w:r>
          </w:p>
        </w:tc>
        <w:tc>
          <w:tcPr>
            <w:tcW w:w="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2567</w:t>
            </w:r>
          </w:p>
        </w:tc>
        <w:tc>
          <w:tcPr>
            <w:tcW w:w="666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2568</w:t>
            </w:r>
          </w:p>
        </w:tc>
        <w:tc>
          <w:tcPr>
            <w:tcW w:w="708" w:type="dxa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2569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2570</w:t>
            </w:r>
          </w:p>
        </w:tc>
        <w:tc>
          <w:tcPr>
            <w:tcW w:w="163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8D1117" w:rsidRPr="006267C9" w:rsidTr="006267C9">
        <w:trPr>
          <w:trHeight w:val="1503"/>
        </w:trPr>
        <w:tc>
          <w:tcPr>
            <w:tcW w:w="318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ภาคประชาชนมีส่วนร่วมในการบริหารจัดการองค์การบริหารส่วนจังหวัดชัยภูมิ</w:t>
            </w: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ระดับผลการประเมินการมี</w:t>
            </w: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 ประชาชนมีความพึงพอใจต่อผลงานการให้บริการขององค์การบริหารส่วนจังหวัดชัยภูมิ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ระดับผลการประเมินความพึงพอใจของประชาชนผู้รับบริการ</w:t>
            </w: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 บุคลากรองค์การบริหารส่วนจังหวัดชัยภูมิได้รับการพัฒนาศักยภาพในการปฏิบัติงาน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lastRenderedPageBreak/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ระดับผลการประเมินศักยภาพในการปฏิบัติงานของบุคลากรขององค์การบริหารส่วนจังหวัดชัยภูมิ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ส่วนร่วมของภาคประชาชนตามเกณฑ์ที่กำหนด</w:t>
            </w:r>
          </w:p>
        </w:tc>
        <w:tc>
          <w:tcPr>
            <w:tcW w:w="893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7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lastRenderedPageBreak/>
              <w:t>2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2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66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2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2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2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630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1. ส่งเสริมการมีส่วนร่วมของประชาชนในการปกครองระบอบประชาธิปไตยและการพัฒนาท้องถิ่น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2.การบูร</w:t>
            </w:r>
            <w:proofErr w:type="spellStart"/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ณา</w:t>
            </w:r>
            <w:proofErr w:type="spellEnd"/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การการพัฒนาร่วมกันระหว่างองค์กรปก</w:t>
            </w:r>
            <w:r w:rsidR="006267C9"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ครองส่วนท้องถิ่น หน่วยงานภาครัฐ 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ภาคเอกชน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3. ส่งเสริมและพัฒนาบุคลากรให้มีทัศนคติและจิตสำนึกในการ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ปฏิบัติงาน  สร้างความโปร่งใสตรวจสอบได้  ส่งเสริมการมีส่วนร่วมและประชาชนได้รับรู้ข้อมูลข่าวสาร</w:t>
            </w:r>
          </w:p>
        </w:tc>
        <w:tc>
          <w:tcPr>
            <w:tcW w:w="155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color w:val="FF0000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จำนวนโครงการที่ส่งเสริมการมีส่วนร่วมของประชาชน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จำนวนโครงการที่มีการบูร</w:t>
            </w:r>
            <w:proofErr w:type="spellStart"/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ณา</w:t>
            </w:r>
            <w:proofErr w:type="spellEnd"/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การร่วมกันกับหน่วยงานอื่น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จำนวนโครงการพัฒนาศักยภาพในการปฏิบัติงานของ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บุคลากร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</w:tbl>
    <w:p w:rsidR="006267C9" w:rsidRPr="006267C9" w:rsidRDefault="006267C9" w:rsidP="00A82265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6267C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7  การส่งเสริมอนุรักษ์และใช้พลังงานอย่างมีคุณค่า</w:t>
      </w:r>
    </w:p>
    <w:p w:rsidR="008D1117" w:rsidRPr="006267C9" w:rsidRDefault="008D1117" w:rsidP="006267C9">
      <w:pPr>
        <w:spacing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8D1117" w:rsidRPr="006267C9" w:rsidRDefault="006267C9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="008D1117" w:rsidRPr="006267C9">
        <w:rPr>
          <w:rFonts w:ascii="TH SarabunPSK" w:hAnsi="TH SarabunPSK" w:cs="TH SarabunPSK"/>
          <w:sz w:val="32"/>
          <w:szCs w:val="32"/>
        </w:rPr>
        <w:t xml:space="preserve">1.  </w:t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เป็นแหล่งสร้างพลังงานทดแทน</w:t>
      </w:r>
    </w:p>
    <w:p w:rsidR="008D1117" w:rsidRPr="006267C9" w:rsidRDefault="006267C9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2.  เป็นแหล่งเรียนรู้ด้านพลังงานทดแทน</w:t>
      </w:r>
    </w:p>
    <w:p w:rsidR="008D1117" w:rsidRPr="006267C9" w:rsidRDefault="008D1117" w:rsidP="008D1117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D1117" w:rsidRPr="006267C9" w:rsidRDefault="006267C9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1.  จำนวนโครงการที่สนับสนุนการสร้างแหล่งพลังงานทดแทน</w:t>
      </w:r>
    </w:p>
    <w:p w:rsidR="008D1117" w:rsidRPr="006267C9" w:rsidRDefault="006267C9" w:rsidP="008D1117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D1117" w:rsidRPr="006267C9">
        <w:rPr>
          <w:rFonts w:ascii="TH SarabunPSK" w:hAnsi="TH SarabunPSK" w:cs="TH SarabunPSK"/>
          <w:sz w:val="32"/>
          <w:szCs w:val="32"/>
          <w:cs/>
        </w:rPr>
        <w:t>2.  จำนวนพื้นที่ที่ได้รับการส่งเสริมให้เป็นแหล่งเรียนรู้</w:t>
      </w:r>
    </w:p>
    <w:p w:rsidR="008D1117" w:rsidRPr="006267C9" w:rsidRDefault="008D1117" w:rsidP="006267C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5132"/>
      </w:tblGrid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tabs>
                <w:tab w:val="left" w:pos="4170"/>
              </w:tabs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</w:p>
        </w:tc>
        <w:tc>
          <w:tcPr>
            <w:tcW w:w="5132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ส่งเสริม  สนับสนุน  การผลิต  การใช้พลังงานทดแทน</w:t>
            </w:r>
          </w:p>
        </w:tc>
        <w:tc>
          <w:tcPr>
            <w:tcW w:w="5132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จำนวนโครงการที่ให้การสนับสนุนการผลิตการใช้พลังงานทดแทน</w:t>
            </w:r>
          </w:p>
        </w:tc>
      </w:tr>
      <w:tr w:rsidR="008D1117" w:rsidRPr="006267C9" w:rsidTr="008D1117">
        <w:tc>
          <w:tcPr>
            <w:tcW w:w="467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ส่งเสริมการให้ความรู้เรื่องพลังงานทดแทน</w:t>
            </w:r>
          </w:p>
        </w:tc>
        <w:tc>
          <w:tcPr>
            <w:tcW w:w="5132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267C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จำนวนโครงการที่ส่งเสริมการให้ความรู้เรื่องพลังงานทดแทน</w:t>
            </w:r>
          </w:p>
        </w:tc>
      </w:tr>
    </w:tbl>
    <w:p w:rsidR="006267C9" w:rsidRPr="006267C9" w:rsidRDefault="006267C9" w:rsidP="006267C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6267C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ค่าเป้าหมาย</w:t>
      </w: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011"/>
        <w:gridCol w:w="709"/>
        <w:gridCol w:w="708"/>
        <w:gridCol w:w="709"/>
        <w:gridCol w:w="709"/>
        <w:gridCol w:w="709"/>
        <w:gridCol w:w="1351"/>
        <w:gridCol w:w="1843"/>
      </w:tblGrid>
      <w:tr w:rsidR="008D1117" w:rsidRPr="006267C9" w:rsidTr="008D1117">
        <w:trPr>
          <w:trHeight w:val="334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 / ตัวชี้วัด</w:t>
            </w:r>
          </w:p>
        </w:tc>
        <w:tc>
          <w:tcPr>
            <w:tcW w:w="1011" w:type="dxa"/>
            <w:vMerge w:val="restart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3544" w:type="dxa"/>
            <w:gridSpan w:val="5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351" w:type="dxa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ตัวชี้วัดระดับกลยุทธ์</w:t>
            </w:r>
          </w:p>
        </w:tc>
      </w:tr>
      <w:tr w:rsidR="008D1117" w:rsidRPr="006267C9" w:rsidTr="008D1117">
        <w:trPr>
          <w:trHeight w:val="334"/>
        </w:trPr>
        <w:tc>
          <w:tcPr>
            <w:tcW w:w="2263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011" w:type="dxa"/>
            <w:vMerge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9" w:type="dxa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2570</w:t>
            </w:r>
          </w:p>
        </w:tc>
        <w:tc>
          <w:tcPr>
            <w:tcW w:w="1351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8D1117" w:rsidRPr="006267C9" w:rsidTr="008D1117">
        <w:trPr>
          <w:trHeight w:val="70"/>
        </w:trPr>
        <w:tc>
          <w:tcPr>
            <w:tcW w:w="2263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เป็นแหล่งสร้างพลังงานทดแทน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จำนวนโครงการที่สนับสนุนการสร้างแหล่งพลังงานทดแทน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เป้าประสงค์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 เป็นแหล่งเรียนรู้ด้านพลังงานทดแทน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 xml:space="preserve"> :</w:t>
            </w:r>
            <w:r w:rsidRPr="006267C9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จำนวนพื้นที่ที่ได้รับการส่งเสริมให้เป็นแหล่งเรียนรู้</w:t>
            </w:r>
          </w:p>
        </w:tc>
        <w:tc>
          <w:tcPr>
            <w:tcW w:w="1011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โครงการ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</w:tc>
        <w:tc>
          <w:tcPr>
            <w:tcW w:w="709" w:type="dxa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after="240"/>
              <w:jc w:val="center"/>
              <w:rPr>
                <w:rFonts w:ascii="TH SarabunPSK" w:eastAsia="Cordia New" w:hAnsi="TH SarabunPSK" w:cs="TH SarabunPSK"/>
                <w:sz w:val="40"/>
                <w:szCs w:val="40"/>
              </w:rPr>
            </w:pPr>
          </w:p>
          <w:p w:rsidR="008D1117" w:rsidRPr="006267C9" w:rsidRDefault="008D1117" w:rsidP="008D1117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  <w:p w:rsidR="008D1117" w:rsidRPr="006267C9" w:rsidRDefault="008D1117" w:rsidP="008D1117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after="24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</w:t>
            </w: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</w:rPr>
              <w:t>1</w:t>
            </w:r>
          </w:p>
        </w:tc>
        <w:tc>
          <w:tcPr>
            <w:tcW w:w="1351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1. ส่งเสริม สนับสนุน  การผลิต การใช้พลังงานทดแทน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2.  ส่งเสริมการให้ความรู้เรื่องพลังงานทดแทน</w:t>
            </w:r>
          </w:p>
          <w:p w:rsidR="008D1117" w:rsidRPr="006267C9" w:rsidRDefault="008D1117" w:rsidP="008D1117">
            <w:pPr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จำนวนโครงการที่ให้การสนับสนุนการผลิตการใช้พลังงานทดแทน</w:t>
            </w: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</w:rPr>
            </w:pPr>
          </w:p>
          <w:p w:rsidR="008D1117" w:rsidRPr="006267C9" w:rsidRDefault="008D1117" w:rsidP="008D1117">
            <w:pPr>
              <w:spacing w:line="20" w:lineRule="atLeas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6267C9">
              <w:rPr>
                <w:rFonts w:ascii="TH SarabunPSK" w:eastAsia="Cordia New" w:hAnsi="TH SarabunPSK" w:cs="TH SarabunPSK"/>
                <w:sz w:val="28"/>
                <w:cs/>
              </w:rPr>
              <w:t>จำนวนโครงการที่ส่งเสริมการให้ความรู้เรื่องพลังงานทดแทน</w:t>
            </w:r>
          </w:p>
        </w:tc>
      </w:tr>
    </w:tbl>
    <w:p w:rsidR="006267C9" w:rsidRPr="006267C9" w:rsidRDefault="006267C9" w:rsidP="008D111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1117" w:rsidRPr="006267C9" w:rsidRDefault="008D1117" w:rsidP="008D1117">
      <w:pPr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7.จุดยืนทางยุทธศาสตร์ 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(Positioning)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ขององค์การบริหารส่วนจังหวัดชัยภูมิ</w:t>
      </w:r>
    </w:p>
    <w:p w:rsidR="006267C9" w:rsidRPr="006267C9" w:rsidRDefault="008D1117" w:rsidP="008D1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165632" behindDoc="0" locked="0" layoutInCell="1" allowOverlap="1" wp14:anchorId="3BB1C5D4" wp14:editId="2DFF30FB">
            <wp:simplePos x="0" y="0"/>
            <wp:positionH relativeFrom="column">
              <wp:posOffset>200025</wp:posOffset>
            </wp:positionH>
            <wp:positionV relativeFrom="paragraph">
              <wp:posOffset>3086100</wp:posOffset>
            </wp:positionV>
            <wp:extent cx="5972175" cy="5247005"/>
            <wp:effectExtent l="0" t="0" r="9525" b="0"/>
            <wp:wrapThrough wrapText="bothSides">
              <wp:wrapPolygon edited="0">
                <wp:start x="0" y="0"/>
                <wp:lineTo x="0" y="21488"/>
                <wp:lineTo x="21566" y="21488"/>
                <wp:lineTo x="21566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องค์การบริหารส่วนจังหวัดชัยภูมิ ให้ความสำคัญต่อการดำเนินการแก้ไขปัญหาความเดือดร้อน และพัฒนาคุณภาพชีวิตของประชาชนในพื้นที่จังหวัดชัยภูมิในด้านต่าง ๆ โดยเฉพาะการปรับปรุง ฟื้นฟู พัฒนาการจัดบริการสาธารณะ หรือโครงสร้างพื้นฐาน ซึ่งถือเป็นภารกิจหลักขององค์กรปกครองส่วนท้องถิ่น ตลอดจนการพัฒนาด้านการศึกษา ศาสนาวัฒนธรรม และการกีฬา อันเป็นรากฐานสำคัญต่อการพัฒนาคน พัฒนาประเทศ ให้มีคุณภาพสู่การพัฒนาที่ยั่งยืน  ควบคู่กับการพัฒนาด้านสังคม เศรษฐกิจ สภาพแวดล้อมต่าง ๆ ที่เกี่ยวข้องโดยตรงกับชีวิตความเป็นอยู่ของประชาชน  โดยยึดหลักการพัฒนาและส่งเสริมกระบวนการมีส่วนร่วมของประชาชนในการบริหารจัดการท้องถิ่น เป็นหน่วยสนับสนุนและ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การร่วมกับทุกภาคส่วน ให้มีความสอดคล้องกับนโยบายรัฐบาล  และแผนพัฒนาระดับต่าง ๆ  รวมถึงการพิจารณา วิเคราะห์สภาพปัญหา ความต้องการของประชาชนและความพึงพอใจของประชาชนที่มีต่อการพัฒนา  ดังนั้นจึงกำหนดจุดยืนทางยุทธศาสตร์ คือ 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ศูนย์กลางการประสานแผนการพัฒนาท้องถิ่น  ตอบสนองภารกิจการจัดบริการสาธารณะในภาพรวม เพื่อพัฒนาเมือง  พัฒนาคน  และพัฒน</w:t>
      </w:r>
      <w:r w:rsidR="006267C9" w:rsidRPr="006267C9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สังคมอย่างยั่งยืน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(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การวิเคราะห์เพื่อการพัฒนาท้องถิ่น</w:t>
      </w:r>
    </w:p>
    <w:p w:rsidR="008D1117" w:rsidRPr="006267C9" w:rsidRDefault="008D1117" w:rsidP="008D11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bookmarkStart w:id="12" w:name="_Hlk66715197"/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3.1  การวิเคราะห์กรอบการจัดทำยุทธศาสตร์ขององค์กรปกครองส่วนท้องถิ่น</w:t>
      </w:r>
    </w:p>
    <w:bookmarkEnd w:id="12"/>
    <w:p w:rsidR="008D1117" w:rsidRPr="006267C9" w:rsidRDefault="008D1117" w:rsidP="008D111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จากการรวบรวมข้อมูลประเด็นการพัฒนา ผลการพัฒนาที่ผ่านมา ศักยภาพการพัฒนาด้านเศรษฐกิจสังคมและทรัพยากรธรรมชาติและสิ่งแวดล้อม แผนพัฒนาเศรษฐกิจและสังคมแห่งชาติ  ฉบับที่ 13 ยุทธศาสตร์การพัฒนาภาค ความสอดคล้องกับวิสัยทัศน์ประเทศไทย นโยบาย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Thailand 4.0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รวมทั้งนโยบายรัฐบาลปัจจุบันปัญหาความต้องการของประชาชน ข้อเสนอแนะ จากคณะกรรมการพัฒนาท้องถิ่นและประชาคมท้องถิ่นระดับจังหวัด หน่วยงานราชการ/รัฐวิสาหกิจที่เกี่ยวข้อง สามารถนำข้อมูลมาวิเคราะห์ศักยภาพโดยเครื่องมือ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SWOT Analysis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ประกอบด้วยการวิเคราะห์ศักยภาพด้านเศรษฐกิจ ด้านสังคม ด้านการศึกษา ด้านเทคโนโลยี ด้านทรัพยากรธรรมชาติและสิ่งแวดล้อม ได้ดังนี้ </w:t>
      </w:r>
    </w:p>
    <w:p w:rsidR="008D1117" w:rsidRPr="006267C9" w:rsidRDefault="008D1117" w:rsidP="008D111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ปัจจัยภายใน (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Internal Factors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พบว่าจุดแข็ง 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 หรือข้อได้เปรียบ และจุดอ่อน 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W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หรือข้อเสียเปรียบที่สำคัญมีดังนี้ </w:t>
      </w:r>
    </w:p>
    <w:p w:rsidR="008D1117" w:rsidRPr="006267C9" w:rsidRDefault="008D1117" w:rsidP="008D1117">
      <w:pPr>
        <w:autoSpaceDE w:val="0"/>
        <w:autoSpaceDN w:val="0"/>
        <w:adjustRightInd w:val="0"/>
        <w:ind w:left="36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จุดแข็ง (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Strength 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= 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S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ในภาพรวมของจังหวัดชัยภูมิ ประกอบด้วย </w:t>
      </w:r>
    </w:p>
    <w:p w:rsidR="008D1117" w:rsidRPr="006267C9" w:rsidRDefault="008D1117" w:rsidP="008D111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color w:val="000000"/>
          <w:sz w:val="32"/>
          <w:szCs w:val="32"/>
          <w:rtl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มีพื้นที่ที่เหมาะสมในการทำการเกษตรประมาณ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267C9">
        <w:rPr>
          <w:rFonts w:ascii="TH SarabunPSK" w:hAnsi="TH SarabunPSK" w:cs="TH SarabunPSK"/>
          <w:color w:val="000000"/>
          <w:sz w:val="32"/>
          <w:szCs w:val="32"/>
          <w:rtl/>
          <w:cs/>
        </w:rPr>
        <w:t>.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ล้านไร่ สามารถเพาะปลูกพืชเศรษฐกิจหลายชนิด ได้แก่ ข้าว ข้าวโพด มันสำปะหลัง อ้อย พริก และพืชผักผลไม้อื่น ๆ มีอุตสาหกรรมการเกษตรรองรับ ทั้งนี้มีอัตราผลผลิตต่อไร่สูงเมื่อเทียบกับผลผลิตเฉลี่ยของประเทศ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มีโรงงานอุตสาหกรรมการแปรรูปการเกษตรกระจายตัวอยู่ในทุกพื้นที่ ทำให้สินค้าทางการเกษตรมีมูลค่ามากขึ้น คิดเป็นร้อยละ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โรงงานในจังหวัดชัยภูมิที่สำคัญ ได้แก่ การทำผลิตภัณฑ์จากมันสำปะหลัง เป็นหลัก จำนวน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81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โรงงาน โรงสีข้าว จำนวน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โรงงาน และอุตสาหกรรมการผลิตน้ำตาลทราย จำนวน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โรงงาน 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 เป็นพื้นที่เหมาะสมต่อการพัฒนาแหล่งน้ำต้นทุนด้านการเกษตร  แหล่งน้ำที่สำคัญของจังหวัดชัยภูมิ  จังหวัดชัยภูมิเป็นแหล่งต้นน้ำหลายแห่ง ประมาณ 6 แห่ง ได้แก่ ต้นน้ำชี ลำน้ำพรม ลำห้วยชีลอง ลำปะทาว ลำ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คันฉู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บึงละหาน ซึ่งบึงละหาน อำเภอ จัตุรัส เป็นบึงน้ำจืดขนาดใหญ่เป็นอันดับ 3 ของประเทศ สามารถใช้ประโยชน์จากน้ำเพื่อการเกษตรได้มากขึ้น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ลักษณะภูมิประเทศของจังหวัดมีความเหมาะสมสามารถเชื่อมโยงการคมนาคมขนส่งกับภาคเหนือตอนล่าง ภาคกลาง และภาคตะวันออกเฉียงเหนือโดยรอบ และมีเส้นทางคมนาคมขนส่งเชื่อมโยงสู่อาเซียน </w:t>
      </w:r>
    </w:p>
    <w:p w:rsidR="008D1117" w:rsidRPr="006267C9" w:rsidRDefault="008D1117" w:rsidP="008D111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มีทรัพยากรป่าไม้และสัตว์ป่า และมีพื้นที่ป่าเป็นจำนวนมากซึ่งเป็นอันดับสองของภาคตะวันออกเฉียงเหนือโดยมีพื้นที่ป่าสงวนแห่งชาติ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11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 อุทยานแห่งชาติ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 เขตรักษาพันธุ์สัตว์ป่า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 สวน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รุกข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ชาติ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 และเขตห้ามล่าสัตว์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 </w:t>
      </w:r>
    </w:p>
    <w:p w:rsidR="008D1117" w:rsidRPr="006267C9" w:rsidRDefault="008D1117" w:rsidP="008D111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(6) มีโครงการส่งเสริมสนับสนุนร่วมมือกับส่วนราชการองค์กรปกครองส่วนท้องถิ่น ภาคเอกชน ในการพัฒนา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ฟื้นฟูและอนุรักษ์ธรรมชาติสิ่งแวดล้อม แหล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งน้ำ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ลุ่มน้ำ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ลำคลอง และป่าไมที่มีความอุดมสมบูรณ</w:t>
      </w:r>
    </w:p>
    <w:p w:rsidR="008D1117" w:rsidRPr="006267C9" w:rsidRDefault="008D1117" w:rsidP="008D111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                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(7) มีการปลูกป่า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และฟนฟู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ทรัพยากรป่าไม้ รวมทั้ง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การบริหารจัดการดิน น้ำ ขยะ และมลภาวะในเขตพื้นที่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(8) มีแหล่งท่องเที่ยวที่มีศักยภาพทางด้านการท่องเที่ยวจำนวนมากประกอบด้วยแหล่งท่องเที่ยวทางธรรมชาติ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28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 แหล่งท่องเที่ยวทางประวัติศาสตร์ โบราณวัตถุและโบราณสถาน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 และแหล่งท่องเที่ยวทางวัฒนธรรม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 ซึ่งมีสภาพสวยงามเป็นธรรมชาติ </w:t>
      </w:r>
    </w:p>
    <w:p w:rsidR="008D1117" w:rsidRPr="006267C9" w:rsidRDefault="008D1117" w:rsidP="008D111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 จังหวัดมีแหล่งแร่ที่มีมูลค่าทางเศรษฐกิจ คือแร่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โปแตช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ที่คุ้มค่า ต่อการทำเหมืองแร่และอุตสาหกรรมต่อเนื่อง ซึ่งมีรายงานผลการศึกษาเรียบร้อย </w:t>
      </w:r>
    </w:p>
    <w:p w:rsidR="008D1117" w:rsidRPr="006267C9" w:rsidRDefault="008D1117" w:rsidP="008D111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(10) จังหวัดมีสถานที่ออกกำลังกายที่เพียงพอหลายแห่ง เช่นสนามกีฬากลางจังหวัด สนามกีฬาพละศึกษา สนามกีฬาเทศบาล ศูนย์เยาวชนเทศบาลเมืองชัยภูมิ สวนสาธารณะหนองปลาเฒ่า สวนสาธารณะหนองหลอด เป็นต้น สามารถรองรับการจัดการแข่งขันกีฬาได้ทุกประเภทและเป็นสถานที่พักผ่อนและออกกำลังกายของประชาชน การจัดงานและกิจกรรมการกุศลต่าง ๆ </w:t>
      </w:r>
    </w:p>
    <w:p w:rsidR="008D1117" w:rsidRPr="006267C9" w:rsidRDefault="008D1117" w:rsidP="008D1117">
      <w:pPr>
        <w:tabs>
          <w:tab w:val="left" w:pos="141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(11) มีแหล่งผลิตพลังงานทดแทน จำนวนมาก เช่น กังหันลม โซล่าเซลล์ </w:t>
      </w:r>
    </w:p>
    <w:p w:rsidR="008D1117" w:rsidRPr="006267C9" w:rsidRDefault="008D1117" w:rsidP="008D1117">
      <w:pPr>
        <w:autoSpaceDE w:val="0"/>
        <w:autoSpaceDN w:val="0"/>
        <w:adjustRightInd w:val="0"/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มีศักยภาพด้านพลังงานทดแทน เช่น พลังงานจากลม น้ำ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ชีว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มวล ชีวภาพ เอทา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นอล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(จังหวัดมีกำลังการผลิตเอทา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นอล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แสนลิตร/วัน) จากข้อมูลการใช้พลังงานในจังหวัดชัยภูมิ พบว่า จังหวัดมีศักยภาพการผลิตอยู่ที่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95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% โดยอีก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% จะเป็นพลังงานทดแทน</w:t>
      </w:r>
    </w:p>
    <w:p w:rsidR="008D1117" w:rsidRPr="006267C9" w:rsidRDefault="008D1117" w:rsidP="008D1117">
      <w:pPr>
        <w:autoSpaceDE w:val="0"/>
        <w:autoSpaceDN w:val="0"/>
        <w:adjustRightInd w:val="0"/>
        <w:ind w:right="-27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(13) ผู้บริหาร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ความสําคัญ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ในการแก้ไขปัญหายาเสพติดที่เป็นปัญหาสำคัญระดับชาติ โดยการส่งเสริมสนับสนุนโครงการป้องกันและแก้ไขปัญหายาเสพติด ทั้งในสถานศึกษา สถานีตำรวจ และหน่วยงานราชการอื่น</w:t>
      </w:r>
    </w:p>
    <w:p w:rsidR="008D1117" w:rsidRPr="006267C9" w:rsidRDefault="008D1117" w:rsidP="008D1117">
      <w:pPr>
        <w:ind w:firstLine="556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            (14) มีการ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แนวทางในการ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ดําเนินงาน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ตาม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ยุทธศาสตร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ขององค์การบริหารส่วนจังหวัดชัยภูมิชัดเจน ต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อเนื่อง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และเป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นรูป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ธรรม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sz w:val="32"/>
          <w:szCs w:val="32"/>
        </w:rPr>
        <w:t>15</w:t>
      </w:r>
      <w:r w:rsidRPr="006267C9">
        <w:rPr>
          <w:rFonts w:ascii="TH SarabunPSK" w:hAnsi="TH SarabunPSK" w:cs="TH SarabunPSK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มีเส้นทางคมนาคมสามารถรองรับการขยายตัวของการลงทุนทางเศรษฐกิจ</w:t>
      </w:r>
    </w:p>
    <w:p w:rsidR="008D1117" w:rsidRPr="006267C9" w:rsidRDefault="008D1117" w:rsidP="008D111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 xml:space="preserve">          </w:t>
      </w:r>
      <w:r w:rsidRPr="006267C9">
        <w:rPr>
          <w:rFonts w:ascii="TH SarabunPSK" w:hAnsi="TH SarabunPSK" w:cs="TH SarabunPSK"/>
          <w:sz w:val="32"/>
          <w:szCs w:val="32"/>
          <w:cs/>
        </w:rPr>
        <w:t>(16)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องค์การบริหารส่วนจังหวัดชัยภูมิมีตัวแทนที่เป็นสมาชิกสภาองค์การบริหารส่วนจังหวัดมีความ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ใกล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ชิดกับประชาชน ทำให้รูป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ญหา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ในพื้นที่และสามารถแก้ไขปัญหาได้ตามความต้องการของประชาชน</w:t>
      </w:r>
    </w:p>
    <w:p w:rsidR="008D1117" w:rsidRPr="006267C9" w:rsidRDefault="008D1117" w:rsidP="008D111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(17) มีแผนการพัฒนาท้องถิ่นที่สอดคลองกับแนวนโยบาย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ระดับชาติ</w:t>
      </w:r>
    </w:p>
    <w:p w:rsidR="008D1117" w:rsidRPr="006267C9" w:rsidRDefault="008D1117" w:rsidP="008D1117">
      <w:pPr>
        <w:autoSpaceDE w:val="0"/>
        <w:autoSpaceDN w:val="0"/>
        <w:adjustRightInd w:val="0"/>
        <w:ind w:firstLine="10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จุดอ่อน (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Weakness 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= 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W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ในภาพรวมของจังหวัดชัยภูมิ ประกอบด้วย </w:t>
      </w:r>
    </w:p>
    <w:p w:rsidR="008D1117" w:rsidRPr="006267C9" w:rsidRDefault="008D1117" w:rsidP="008D1117">
      <w:pPr>
        <w:tabs>
          <w:tab w:val="left" w:pos="1470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แหล่งกักเก็บน้ำต้นทุนและระบบชลประทานไม่เพียงพอต่อความต้องการของเกษตรกรและไม่ทั่วถึง โดยเฉพาะเขื่อนขนาดใหญ่ พื้นที่ที่อยู่ในระบบชลประทาน ประมาณ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148,252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ไร่ คิดเป็น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ร้อยละ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36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ของพื้นที่เกษตรกรรม </w:t>
      </w:r>
    </w:p>
    <w:p w:rsidR="008D1117" w:rsidRPr="006267C9" w:rsidRDefault="008D1117" w:rsidP="008D1117">
      <w:pPr>
        <w:tabs>
          <w:tab w:val="left" w:pos="147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สินค้าทางการเกษตรไม่มีตลาดรองรับเพียงพอ และไม่มีคุณภาพ ที่สามารถแข่งขันได้ </w:t>
      </w:r>
    </w:p>
    <w:p w:rsidR="008D1117" w:rsidRPr="006267C9" w:rsidRDefault="008D1117" w:rsidP="008D1117">
      <w:pPr>
        <w:tabs>
          <w:tab w:val="left" w:pos="147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(3) ขาดการพัฒนาความรู้ด้านเทคโนโลยี การตลาด การบริหารจัดการของผู้ประกอบการหัตถกรรมพื้นบ้าน และสินค้าพื้นเมือง </w:t>
      </w:r>
    </w:p>
    <w:p w:rsidR="008D1117" w:rsidRPr="006267C9" w:rsidRDefault="008D1117" w:rsidP="008D1117">
      <w:pPr>
        <w:tabs>
          <w:tab w:val="left" w:pos="1470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(4) แหล่งท่องเที่ยวบางแห่งขาดการบริหารจัดการและการมีส่วนร่วมจากภาครัฐ ชุมชนและท้องถิ่น ในด้านเส้นทางคมนาคมเชื่อมโยงแหล่งท่องเที่ยวต่าง ๆ ระบบสาธารณูปโภค ตลอดจน การประชาสัมพันธ์การท่องเที่ยวที่ยังไม่มีการบูร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การที่ชัดเจน </w:t>
      </w:r>
    </w:p>
    <w:p w:rsidR="008D1117" w:rsidRPr="006267C9" w:rsidRDefault="008D1117" w:rsidP="008D1117">
      <w:pPr>
        <w:tabs>
          <w:tab w:val="left" w:pos="147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 ระบบโครงสร้างพื้นฐาน สาธารณูปโภคและสาธารณูปการยังไม่ได้มาตรฐานและไม่เพียงพอ ไฟฟ้าและประปายังไม่ทั่วถึงทุกหมู่บ้าน</w:t>
      </w:r>
    </w:p>
    <w:p w:rsidR="008D1117" w:rsidRPr="006267C9" w:rsidRDefault="008D1117" w:rsidP="008D1117">
      <w:pPr>
        <w:tabs>
          <w:tab w:val="left" w:pos="147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(6)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ขาดบุคลากรผู้เชี่ยวชาญที่มีความรู้ ความสามารถเฉพาะด้าน เช่น นักวิจัย และบุคลากรทางการศึกษาที่มีความรู้เฉพาะด้าน</w:t>
      </w:r>
    </w:p>
    <w:p w:rsidR="008D1117" w:rsidRPr="006267C9" w:rsidRDefault="008D1117" w:rsidP="008D1117">
      <w:pPr>
        <w:tabs>
          <w:tab w:val="left" w:pos="1470"/>
        </w:tabs>
        <w:autoSpaceDE w:val="0"/>
        <w:autoSpaceDN w:val="0"/>
        <w:adjustRightInd w:val="0"/>
        <w:ind w:left="1004" w:firstLine="43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(7) การประสานงาน 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อํานวยการความร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วม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มือจากภาครัฐและเอกชน ประชาชนไมทั่วถึง </w:t>
      </w:r>
    </w:p>
    <w:p w:rsidR="008D1117" w:rsidRPr="006267C9" w:rsidRDefault="008D1117" w:rsidP="008D1117">
      <w:pPr>
        <w:tabs>
          <w:tab w:val="left" w:pos="147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และระบบ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ฐานข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อมูล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ไมเพียงพอ</w:t>
      </w:r>
    </w:p>
    <w:p w:rsidR="008D1117" w:rsidRPr="006267C9" w:rsidRDefault="008D1117" w:rsidP="008D1117">
      <w:pPr>
        <w:tabs>
          <w:tab w:val="left" w:pos="1470"/>
        </w:tabs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(8) ความซ้ำซ้อนของภารกิจ อำนาจหน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าที่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บทบาทที่ดำเนิน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การต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อกลุ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มเป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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าหมาย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70"/>
        </w:tabs>
        <w:ind w:left="720" w:firstLine="7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(9) 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องค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กรที่มีภารกิจที่คล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คลึงกัน 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น 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พมจ</w:t>
      </w:r>
      <w:proofErr w:type="spellEnd"/>
      <w:r w:rsidRPr="006267C9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อาจ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นการ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ซ้ำซ้อน 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น งานคนพิการ</w:t>
      </w:r>
    </w:p>
    <w:p w:rsidR="008D1117" w:rsidRPr="006267C9" w:rsidRDefault="008D1117" w:rsidP="008D1117">
      <w:pPr>
        <w:tabs>
          <w:tab w:val="left" w:pos="1470"/>
        </w:tabs>
        <w:ind w:left="720" w:firstLine="7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(10)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ไม่มีการพัฒนาหรือสร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แหล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งท่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องเที่ยวแห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งใหม่</w:t>
      </w:r>
      <w:proofErr w:type="spellEnd"/>
    </w:p>
    <w:p w:rsidR="008D1117" w:rsidRPr="006267C9" w:rsidRDefault="008D1117" w:rsidP="008D1117">
      <w:pPr>
        <w:tabs>
          <w:tab w:val="left" w:pos="1428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(11) ประชาชนขาดจิตสำนึกใน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องกันและแก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ไขป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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ญหา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มลพิษ มลภาวะ ขยะมูลฝอยจน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br/>
        <w:t>ก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เกิดป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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ญหา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สิ่ง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แวดล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อมของชุม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ชนท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องถิ่น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28"/>
        </w:tabs>
        <w:autoSpaceDE w:val="0"/>
        <w:autoSpaceDN w:val="0"/>
        <w:adjustRightInd w:val="0"/>
        <w:ind w:right="-198"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(12) การประชา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สัมพันธ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รณ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รงค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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ความรูแก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ประชา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ชนด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าน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การอนุ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รักษ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ทรัพยากรธรรมชาติมีไมต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อเนื่อง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28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(13)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ประชาชนยังไมมีความรูความเข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าใจ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ในการรักษา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ใช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ทรัพยากรธรรมชาติและ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br/>
        <w:t>สิ่ง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แวดล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อมเท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าที่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ควร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ใช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ทรัพยากรธรรมชาติและสิ่ง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แวดล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อมไมเหมาะสม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ทำให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เกิดผลกระ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ทบต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อสภาพ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br/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แวดล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อมภาวะ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โลกร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อน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และสุขภาพของประชาชน</w:t>
      </w:r>
    </w:p>
    <w:p w:rsidR="008D1117" w:rsidRPr="006267C9" w:rsidRDefault="008D1117" w:rsidP="008D1117">
      <w:pPr>
        <w:tabs>
          <w:tab w:val="left" w:pos="1428"/>
        </w:tabs>
        <w:autoSpaceDE w:val="0"/>
        <w:autoSpaceDN w:val="0"/>
        <w:adjustRightInd w:val="0"/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(14) กิจกรรมการอนุ</w:t>
      </w:r>
      <w:proofErr w:type="spellStart"/>
      <w:r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</w:t>
      </w:r>
      <w:proofErr w:type="spellEnd"/>
      <w:r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>ด</w:t>
      </w:r>
      <w:proofErr w:type="spellStart"/>
      <w:r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านต</w:t>
      </w:r>
      <w:proofErr w:type="spellEnd"/>
      <w:r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></w:t>
      </w:r>
      <w:proofErr w:type="spellStart"/>
      <w:ins w:id="13" w:author="10553" w:date="2021-05-10T18:29:00Z">
        <w:r w:rsidRPr="006267C9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าง</w:t>
        </w:r>
        <w:proofErr w:type="spellEnd"/>
        <w:r w:rsidRPr="006267C9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 xml:space="preserve"> ๆ</w:t>
        </w:r>
      </w:ins>
      <w:r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ไมครอบคลุม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ไมหลากหลายไมต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อเนื่อง</w:t>
      </w:r>
      <w:proofErr w:type="spellEnd"/>
    </w:p>
    <w:p w:rsidR="008D1117" w:rsidRPr="006267C9" w:rsidRDefault="008D1117" w:rsidP="008D1117">
      <w:pPr>
        <w:tabs>
          <w:tab w:val="left" w:pos="142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15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ลักษณะงาน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ซ้ำซ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อน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องค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กรปก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ครองส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วนท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องถิ่น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ทม.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ทต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อบต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. ในพื้นที่จังหวัด)</w:t>
      </w:r>
    </w:p>
    <w:p w:rsidR="008D1117" w:rsidRPr="006267C9" w:rsidRDefault="008D1117" w:rsidP="008D1117">
      <w:pPr>
        <w:tabs>
          <w:tab w:val="left" w:pos="1428"/>
        </w:tabs>
        <w:autoSpaceDE w:val="0"/>
        <w:autoSpaceDN w:val="0"/>
        <w:adjustRightInd w:val="0"/>
        <w:ind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(16)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มีหน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วย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งานอื่นขอรับการสนับสนุนงบประมาณจำนวนมาก และโครงการที่ขอรับการ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สนับสนุนส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วนมากไมใช่อำนาจหน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าที่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อบจ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ทำให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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อบจ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.ไมสามารถแก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ไขป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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ญหาความต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องการของประชาชนในพื้นที่ได้</w:t>
      </w:r>
    </w:p>
    <w:p w:rsidR="008D1117" w:rsidRPr="006267C9" w:rsidRDefault="008D1117" w:rsidP="008D1117">
      <w:pPr>
        <w:tabs>
          <w:tab w:val="left" w:pos="1428"/>
        </w:tabs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(17)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ขาดการบูร</w:t>
      </w:r>
      <w:proofErr w:type="spellStart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ณา</w:t>
      </w:r>
      <w:proofErr w:type="spellEnd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การกับหน</w:t>
      </w:r>
      <w:proofErr w:type="spellStart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วย</w:t>
      </w:r>
      <w:proofErr w:type="spellEnd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งานที่</w:t>
      </w:r>
      <w:proofErr w:type="spellStart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เกี่ยวข</w:t>
      </w:r>
      <w:proofErr w:type="spellEnd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องอื่นๆ 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ในพื้นที่</w:t>
      </w:r>
      <w:proofErr w:type="spellStart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ทําให</w:t>
      </w:r>
      <w:proofErr w:type="spellEnd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เกิดความ</w:t>
      </w:r>
      <w:proofErr w:type="spellStart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ซ้ำซ</w:t>
      </w:r>
      <w:proofErr w:type="spellEnd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อนข</w:t>
      </w:r>
      <w:proofErr w:type="spellEnd"/>
      <w:r w:rsidRPr="006267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องงาน</w:t>
      </w:r>
    </w:p>
    <w:p w:rsidR="008D1117" w:rsidRPr="006267C9" w:rsidRDefault="008D1117" w:rsidP="008D111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ปัจจัยภายนอก (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External Factors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พบว่าโอกาส 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Opportunities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 หรือข้อได้เปรียบของจังหวัดที่ส่งผลต่อการพัฒนา และข้อจำกัด/อุปสรรค 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Threats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หรือสภาพแวดล้อมที่เป็นปัญหาต่อการพัฒนาจังหวัดสรุปดังนี้ </w:t>
      </w:r>
    </w:p>
    <w:p w:rsidR="008D1117" w:rsidRPr="006267C9" w:rsidRDefault="008D1117" w:rsidP="008D1117">
      <w:pPr>
        <w:autoSpaceDE w:val="0"/>
        <w:autoSpaceDN w:val="0"/>
        <w:adjustRightInd w:val="0"/>
        <w:ind w:firstLine="10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โอกาส (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O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ในภาพรวมของจังหวัดชัยภูมิ ประกอบด้วย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ind w:firstLine="1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(1) พระราชบัญญัติการศึกษาแห่งชาติ พ.ศ.2542 สนับสนุนให้มีการจัดการศึกษาที่สอดคล้องกับความต้องการของประชาชนในท้องถิ่นอย่างเท่าเทียมกัน</w:t>
      </w:r>
    </w:p>
    <w:p w:rsidR="008D1117" w:rsidRPr="006267C9" w:rsidRDefault="008D1117" w:rsidP="008D1117">
      <w:pPr>
        <w:tabs>
          <w:tab w:val="left" w:pos="1418"/>
          <w:tab w:val="left" w:pos="15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(2) การเปิดประชาคมอาเซียน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ทำให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เกิดการสร้างความร่วมมือ แลกเปลี่ยนความรูด้านเทคโนโลยี และ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บุคลากรด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าน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(3)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เทคโนโลยีมีความ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เจริญก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าวหน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าสูง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ทำให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เกิดโอกาสในการพัฒนารูปแบบการเรียนการสอนทางไกล สามารถนำระบบ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อิเล็กทรอนิกส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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มาใช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ในการ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บริการทางการศึกษา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ได้อย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หลากหลาย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(4)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เครือข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าย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ภาคีภาคประชาสังคมที่เข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มแข็ง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หลากหลาย และเกิดกลไกการ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วนร่วม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การและสร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สรรค์ภู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มิป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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ญญาท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องถิ่นเพื่อการพัฒนาตามแนวทางปรัชญาเศรษฐกิจพอเพียง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นโยบายรัฐบาลส่งเสริมการท่องเที่ยวของรัฐบาลโดยให้นักท่องเที่ยวต่างชาติเข้ามาเที่ยวใน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ประเทศไทยเพิ่มมากขึ้น</w:t>
      </w:r>
    </w:p>
    <w:p w:rsidR="008D1117" w:rsidRPr="006267C9" w:rsidRDefault="008D1117" w:rsidP="008D1117">
      <w:pPr>
        <w:tabs>
          <w:tab w:val="left" w:pos="1418"/>
        </w:tabs>
        <w:ind w:firstLine="7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 xml:space="preserve">          </w:t>
      </w:r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ab/>
        <w:t>(6)</w:t>
      </w:r>
      <w:r w:rsidRPr="006267C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เกิดกระแสทางสังคม และการรณ</w:t>
      </w:r>
      <w:proofErr w:type="spellStart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รงค</w:t>
      </w:r>
      <w:proofErr w:type="spellEnd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ทาง</w:t>
      </w:r>
      <w:proofErr w:type="spellStart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สื่อต</w:t>
      </w:r>
      <w:proofErr w:type="spellEnd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าง</w:t>
      </w:r>
      <w:proofErr w:type="spellEnd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 xml:space="preserve"> ๆ ในการอนุรักษ์ทรัพยากรธรรมชาติและสิ่ง</w:t>
      </w:r>
      <w:proofErr w:type="spellStart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แวดล</w:t>
      </w:r>
      <w:proofErr w:type="spellEnd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 xml:space="preserve">อมทำให้ประชาชนมีความตื่นตัว </w:t>
      </w:r>
      <w:proofErr w:type="spellStart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และให</w:t>
      </w:r>
      <w:proofErr w:type="spellEnd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ความสำคัญใน</w:t>
      </w:r>
      <w:proofErr w:type="spellStart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การป</w:t>
      </w:r>
      <w:proofErr w:type="spellEnd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องกัน</w:t>
      </w:r>
      <w:r w:rsidRPr="006267C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รักษาสิ่ง</w:t>
      </w:r>
      <w:proofErr w:type="spellStart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แวดล</w:t>
      </w:r>
      <w:proofErr w:type="spellEnd"/>
      <w:r w:rsidRPr="006267C9">
        <w:rPr>
          <w:rFonts w:ascii="TH SarabunPSK" w:hAnsi="TH SarabunPSK" w:cs="TH SarabunPSK"/>
          <w:spacing w:val="-6"/>
          <w:sz w:val="32"/>
          <w:szCs w:val="32"/>
          <w:cs/>
        </w:rPr>
        <w:t>อมเพิ่มมากขึ้น</w:t>
      </w:r>
    </w:p>
    <w:p w:rsidR="008D1117" w:rsidRPr="006267C9" w:rsidRDefault="008D1117" w:rsidP="008D1117">
      <w:pPr>
        <w:tabs>
          <w:tab w:val="left" w:pos="1418"/>
        </w:tabs>
        <w:ind w:firstLine="7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          (</w:t>
      </w:r>
      <w:r w:rsidRPr="006267C9">
        <w:rPr>
          <w:rFonts w:ascii="TH SarabunPSK" w:hAnsi="TH SarabunPSK" w:cs="TH SarabunPSK"/>
          <w:sz w:val="32"/>
          <w:szCs w:val="32"/>
        </w:rPr>
        <w:t>7</w:t>
      </w:r>
      <w:r w:rsidRPr="006267C9">
        <w:rPr>
          <w:rFonts w:ascii="TH SarabunPSK" w:hAnsi="TH SarabunPSK" w:cs="TH SarabunPSK"/>
          <w:sz w:val="32"/>
          <w:szCs w:val="32"/>
          <w:cs/>
        </w:rPr>
        <w:t>) การรณ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รงค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เรื่องภาวะ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โลกร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อนลดใช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พลังงานและ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ทำให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เกิดการ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ใช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พลังงานทดแทน</w:t>
      </w:r>
    </w:p>
    <w:p w:rsidR="008D1117" w:rsidRPr="006267C9" w:rsidRDefault="008D1117" w:rsidP="008D1117">
      <w:pPr>
        <w:tabs>
          <w:tab w:val="left" w:pos="1418"/>
        </w:tabs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มากขึ้น 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น 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ใช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วัตถุ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อินทรีย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เพื่อการเกษตร</w:t>
      </w:r>
    </w:p>
    <w:p w:rsidR="008D1117" w:rsidRPr="006267C9" w:rsidRDefault="008D1117" w:rsidP="008D1117">
      <w:pPr>
        <w:tabs>
          <w:tab w:val="left" w:pos="1418"/>
        </w:tabs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                    (</w:t>
      </w:r>
      <w:r w:rsidRPr="006267C9">
        <w:rPr>
          <w:rFonts w:ascii="TH SarabunPSK" w:hAnsi="TH SarabunPSK" w:cs="TH SarabunPSK"/>
          <w:sz w:val="32"/>
          <w:szCs w:val="32"/>
        </w:rPr>
        <w:t>8</w:t>
      </w:r>
      <w:r w:rsidRPr="006267C9">
        <w:rPr>
          <w:rFonts w:ascii="TH SarabunPSK" w:hAnsi="TH SarabunPSK" w:cs="TH SarabunPSK"/>
          <w:sz w:val="32"/>
          <w:szCs w:val="32"/>
          <w:cs/>
        </w:rPr>
        <w:t>) ในปัจจุบันได้มีการกระจายอำนาจสู่องค์กรปกครองส่วนท้องถิ่น ซึ่งได้ให้อำนาจ</w:t>
      </w:r>
    </w:p>
    <w:p w:rsidR="008D1117" w:rsidRPr="006267C9" w:rsidRDefault="008D1117" w:rsidP="008D1117">
      <w:pPr>
        <w:tabs>
          <w:tab w:val="left" w:pos="1418"/>
        </w:tabs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หน้าที่เกี่ยวกับบริการสาธารณะแก่องค์การบริหารส่วนจังหวัดมากขึ้น</w:t>
      </w:r>
    </w:p>
    <w:p w:rsidR="008D1117" w:rsidRPr="006267C9" w:rsidRDefault="008D1117" w:rsidP="008D1117">
      <w:pPr>
        <w:tabs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(9)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ภาค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รัฐให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ความสำคัญกับการขยายและพัฒนาโครงสร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พื้นฐาน</w:t>
      </w:r>
    </w:p>
    <w:p w:rsidR="008D1117" w:rsidRPr="006267C9" w:rsidRDefault="008D1117" w:rsidP="008D1117">
      <w:pPr>
        <w:tabs>
          <w:tab w:val="left" w:pos="1418"/>
          <w:tab w:val="left" w:pos="1701"/>
        </w:tabs>
        <w:autoSpaceDE w:val="0"/>
        <w:autoSpaceDN w:val="0"/>
        <w:adjustRightInd w:val="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(10)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จังหวัดชัยภูมิ มีโรงงานอุตสาหกรรม มีกิจ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การต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ๆ มากมาย กิจการทองเที่ยว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</w:p>
    <w:p w:rsidR="008D1117" w:rsidRPr="006267C9" w:rsidRDefault="008D1117" w:rsidP="008D1117">
      <w:pPr>
        <w:tabs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ประเภทต่างๆ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ซึ่งส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งผลให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จังหวัดมีอัตราการขยายตัวทางเศรษฐกิจในทางที่ดี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ind w:left="1440" w:hanging="30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(11)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มีการบูร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การกับหน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วย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งานทั้งของภาครัฐและเอกชน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ind w:left="981" w:firstLine="15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(12)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นโยบายของรัฐบาลมีการส่ง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เสริมด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าน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พัฒนาด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าน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ขนส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และโล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จิ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สติกส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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(13)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นโยบายรัฐบาลรัฐบาลสนับสนุนให้องค์กรปกครองส่วนท้องถิ่นมีบทบาทในการจัดบริการสาธารณะของท้องถิ่นมากขึ้น</w:t>
      </w:r>
    </w:p>
    <w:p w:rsidR="008D1117" w:rsidRPr="006267C9" w:rsidRDefault="008D1117" w:rsidP="008D1117">
      <w:pPr>
        <w:tabs>
          <w:tab w:val="left" w:pos="1418"/>
          <w:tab w:val="left" w:pos="1701"/>
        </w:tabs>
        <w:autoSpaceDE w:val="0"/>
        <w:autoSpaceDN w:val="0"/>
        <w:adjustRightInd w:val="0"/>
        <w:ind w:left="1440" w:hanging="16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(14)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ความก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าวหน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าของเทคโนโลยี และการสื่อสารได้พัฒนาไปอย่างรวดเร็ว สามารถนำ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มาใช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ใน</w:t>
      </w:r>
    </w:p>
    <w:p w:rsidR="008D1117" w:rsidRPr="006267C9" w:rsidRDefault="008D1117" w:rsidP="008D1117">
      <w:pPr>
        <w:tabs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การเผยแพรข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อมูลข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าวสาร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18"/>
          <w:tab w:val="left" w:pos="1701"/>
        </w:tabs>
        <w:autoSpaceDE w:val="0"/>
        <w:autoSpaceDN w:val="0"/>
        <w:adjustRightInd w:val="0"/>
        <w:ind w:firstLine="15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(15)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การประกาศพระราชกฤษฎีกาว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าด้วย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หลักการบริหารจัดการบา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นเมือง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ที่ดี พ.ศ. ๒๕๔๖         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มีเป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าหมายมุ่งมั่น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สวนราชการดำเนินการ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เกิดประโยชนสุขของประชาชน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ind w:left="720" w:firstLine="15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(16)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การปฏิรูประบบราชการไทยตาม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การพัฒนา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ระบบราชการนำไปสู่การ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ind w:firstLine="15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บริการประชาชนได้อย่างมีประสิทธิภาพของ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องค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กร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ind w:left="720" w:firstLine="15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(17)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กระแสสังคม รัฐธรรมนูญและแผนชาติ ฯ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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ดโอกาสให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ประชาชน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วนร่วม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ind w:firstLine="15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(18)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กรมส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งเส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ริมการปก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ครองท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องถิ่นมีการกำหนดมาตรฐานในการปฏิบัติงานเพื่อ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 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อปท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.ปฏิบัติไปในทิศทางเดียวกัน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6267C9">
        <w:rPr>
          <w:rFonts w:ascii="TH SarabunPSK" w:hAnsi="TH SarabunPSK" w:cs="TH SarabunPSK"/>
          <w:sz w:val="32"/>
          <w:szCs w:val="32"/>
          <w:cs/>
        </w:rPr>
        <w:t>19) กระแสสังคมโลกให้ความสำคัญต่อการดูแลสุขภาพ ประกอบกับโครงสร้างประชากรสัดส่วนผู้สูงอายุเพิ่มขึ้น ทำให้ความต้องการสินค้าและบริการด้านสุขภาพสูงขึ้น เช่น อาหารมาตรฐานอินทรีย์ พืชสมุนไพร</w:t>
      </w:r>
    </w:p>
    <w:p w:rsidR="008D1117" w:rsidRPr="006267C9" w:rsidRDefault="008D1117" w:rsidP="008D111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(20)  โครงการศึกษาความเหมาะสมของการก่อสร้างทางรถไฟ จากการประชุมภาคเอกชนในจังหวัดชัยภูมิ มีมติเห็นด้วยกับเส้นทางที่ </w:t>
      </w:r>
      <w:r w:rsidRPr="006267C9">
        <w:rPr>
          <w:rFonts w:ascii="TH SarabunPSK" w:hAnsi="TH SarabunPSK" w:cs="TH SarabunPSK"/>
          <w:sz w:val="32"/>
          <w:szCs w:val="32"/>
        </w:rPr>
        <w:t xml:space="preserve">1 </w:t>
      </w:r>
      <w:r w:rsidRPr="006267C9">
        <w:rPr>
          <w:rFonts w:ascii="TH SarabunPSK" w:hAnsi="TH SarabunPSK" w:cs="TH SarabunPSK"/>
          <w:sz w:val="32"/>
          <w:szCs w:val="32"/>
          <w:cs/>
        </w:rPr>
        <w:t>คือ โครงการก่อสร้างทางรถไฟ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สายจัตุรัส-ชัยภูมิ-หนองบัวลำภู-เลย </w:t>
      </w:r>
      <w:r w:rsidRPr="006267C9">
        <w:rPr>
          <w:rFonts w:ascii="TH SarabunPSK" w:hAnsi="TH SarabunPSK" w:cs="TH SarabunPSK"/>
          <w:sz w:val="32"/>
          <w:szCs w:val="32"/>
          <w:cs/>
        </w:rPr>
        <w:br/>
        <w:t xml:space="preserve">ที่ผ่าน </w:t>
      </w:r>
      <w:r w:rsidRPr="006267C9">
        <w:rPr>
          <w:rFonts w:ascii="TH SarabunPSK" w:hAnsi="TH SarabunPSK" w:cs="TH SarabunPSK"/>
          <w:sz w:val="32"/>
          <w:szCs w:val="32"/>
        </w:rPr>
        <w:t xml:space="preserve">4 </w:t>
      </w:r>
      <w:r w:rsidRPr="006267C9">
        <w:rPr>
          <w:rFonts w:ascii="TH SarabunPSK" w:hAnsi="TH SarabunPSK" w:cs="TH SarabunPSK"/>
          <w:sz w:val="32"/>
          <w:szCs w:val="32"/>
          <w:cs/>
        </w:rPr>
        <w:t>จังหวัด อีกทั้งเส้นทางดังกล่าวมีสภาพเป็นที่ราบ ไม่มีพื้นที่อุทยาน</w:t>
      </w:r>
    </w:p>
    <w:p w:rsidR="008D1117" w:rsidRPr="006267C9" w:rsidRDefault="008D1117" w:rsidP="008D111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2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ข้อจำกัด/อุปสรรค (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T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ในภาพรวมของจังหวัดชัยภูมิ ประกอบด้วย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อำนาจหน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าที่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ตามแผนกระจายอำนาจฯ ยังไม่มีความชัดเจนในภารกิจ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spacing w:line="216" w:lineRule="auto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  ชุมชนมีการแพรกระจายของสารเสพติด ความเจริญของ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เทคโนโลยีส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งผลให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นักเรียนบาง           ส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วนเป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นกลุ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มเสี่ยง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และมีพฤติกรรมที่ไม่พึงประ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สงค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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spacing w:line="216" w:lineRule="auto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 เส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นทาง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คมนาคมที่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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นโครงข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า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ยเชื่อม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โยงและเข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าถึง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แหล่งท่องเที่ยวยังไม่เพียงพอและทั่วถึง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spacing w:line="216" w:lineRule="auto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ประสบปัญหาภัยธรรมชาติตามฤดูกาลซ้ำซาก เช่น ภัยแล้ง น้ำท่วม และเกิดปัญหา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br/>
        <w:t>ด้านสิ่งแวดล้อม ตลอดจนความเสื่อมโทรมของทรัพยากรธรรมชาติ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spacing w:line="216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 ข้อจำกัดด้านกฎหมาย และการแก้ไขกฎหมายบ่อยครั้งทำให้แนวทางการปฏิบัติราชการ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บทบาทไม่ชัดเจน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spacing w:line="216" w:lineRule="auto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)  ระบบ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Logistics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ยังไมมีความพรอม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ทันต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อเวลา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ป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จจุ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บันเส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นทาง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หลักในเขตเมืองคับแคบ 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การจราจรแออัดไมสะดวกในชั่วโมง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เร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งดวน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และช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วงเทศ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กาลท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องเที่ยว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spacing w:line="216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มีเขตพื้นที่รับผิดชอบทั้งจังหวัด งบประมาณในการพัฒนาจึงกระจายทุกพื้นที่ทำให้</w:t>
      </w:r>
      <w:r w:rsidRPr="006267C9">
        <w:rPr>
          <w:rFonts w:ascii="TH SarabunPSK" w:hAnsi="TH SarabunPSK" w:cs="TH SarabunPSK"/>
          <w:sz w:val="32"/>
          <w:szCs w:val="32"/>
          <w:cs/>
        </w:rPr>
        <w:br/>
        <w:t>ไม่สามารถดำเนินการแก้ไขปัญหาได้ครบถ้วนตามความต้องการของประชาชน</w:t>
      </w:r>
    </w:p>
    <w:p w:rsidR="008D1117" w:rsidRPr="006267C9" w:rsidRDefault="008D1117" w:rsidP="008D1117">
      <w:pPr>
        <w:tabs>
          <w:tab w:val="left" w:pos="1418"/>
        </w:tabs>
        <w:autoSpaceDE w:val="0"/>
        <w:autoSpaceDN w:val="0"/>
        <w:adjustRightInd w:val="0"/>
        <w:spacing w:line="216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(8)  ผลกระทบหลังการแพร่ระบาดของโรคติดเชื้อ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โคโรนา </w:t>
      </w:r>
      <w:r w:rsidRPr="006267C9">
        <w:rPr>
          <w:rFonts w:ascii="TH SarabunPSK" w:hAnsi="TH SarabunPSK" w:cs="TH SarabunPSK"/>
          <w:sz w:val="32"/>
          <w:szCs w:val="32"/>
        </w:rPr>
        <w:t>2019 (COVID-19)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D1117" w:rsidRPr="006267C9" w:rsidRDefault="008D1117" w:rsidP="008D1117">
      <w:pPr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3.2  การประเมินสถานการณ์สภาพแวดล้อมภายนอกที่เกี่ยวข้อง</w:t>
      </w:r>
    </w:p>
    <w:p w:rsidR="008D1117" w:rsidRPr="006267C9" w:rsidRDefault="008D1117" w:rsidP="008D1117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เป็นการประเมินสภาพแวดล้อมภายนอกที่เกี่ยวข้องซึ่งเป็นปัจจัยที่ส่งผลต่อการพัฒนาขององค์กรปกครองส่วนท้องถิ่น แต่องค์กรปกครองส่วนท้องถิ่นไม่สามารถควบคุมได้ มีดังนี้</w:t>
      </w:r>
    </w:p>
    <w:p w:rsidR="008D1117" w:rsidRPr="006267C9" w:rsidRDefault="008D1117" w:rsidP="008D1117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>1</w:t>
      </w:r>
      <w:r w:rsidRPr="006267C9">
        <w:rPr>
          <w:rFonts w:ascii="TH SarabunPSK" w:hAnsi="TH SarabunPSK" w:cs="TH SarabunPSK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สภาพภูมิอากาศของโลกและของประเทศไทยมีแนวโน้มที่จะนำไปสู่ความแห้งแล้งและน้ำท่วม</w:t>
      </w:r>
      <w:r w:rsidRPr="006267C9">
        <w:rPr>
          <w:rFonts w:ascii="TH SarabunPSK" w:hAnsi="TH SarabunPSK" w:cs="TH SarabunPSK"/>
          <w:sz w:val="32"/>
          <w:szCs w:val="32"/>
          <w:cs/>
        </w:rPr>
        <w:br/>
        <w:t xml:space="preserve">มากขึ้น อันเป็นผลมาจากภาวะโลกร้อน การตัดไม้ทำลายป่า การทำลายธรรมชาติและการพัฒนาบ้านเมืองของประเทศต่าง ๆ </w:t>
      </w:r>
    </w:p>
    <w:p w:rsidR="008D1117" w:rsidRPr="006267C9" w:rsidRDefault="008D1117" w:rsidP="008D1117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>2</w:t>
      </w:r>
      <w:r w:rsidRPr="006267C9">
        <w:rPr>
          <w:rFonts w:ascii="TH SarabunPSK" w:hAnsi="TH SarabunPSK" w:cs="TH SarabunPSK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ความสามารถในการแข่งขันของประเทศเพื่อนบ้านและคู่ค้าเพิ่มมากขึ้น</w:t>
      </w:r>
    </w:p>
    <w:p w:rsidR="008D1117" w:rsidRPr="006267C9" w:rsidRDefault="008D1117" w:rsidP="008D1117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</w:rPr>
        <w:t>3</w:t>
      </w:r>
      <w:r w:rsidRPr="006267C9">
        <w:rPr>
          <w:rFonts w:ascii="TH SarabunPSK" w:hAnsi="TH SarabunPSK" w:cs="TH SarabunPSK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จังหวัดชัยภูมิมีแนวโน้มที่จะประสบปัญหาการแข่งขันในทุกด้านจากจังหวัดนครราชสีมา และจังหวัดขอนแก่นในการดึงดูดทุนและทรัพยากรไปจากจังหวัดมากยิ่งขึ้น จังหวัดชัยภูมิต้องปรับเปลี่ยนยุทธศาสตร์การพัฒนาด้านที่มีศักยภาพสูงมาพัฒนาให้แตกต่างจากสองจังหวัดนี้จึงจะทำให้สามารถส่งเสริมเศรษฐกิจของจังหวัดให้สูงขึ้นได้</w:t>
      </w:r>
    </w:p>
    <w:p w:rsidR="008D1117" w:rsidRPr="006267C9" w:rsidRDefault="008D1117" w:rsidP="008D1117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</w:rPr>
        <w:t>4</w:t>
      </w:r>
      <w:r w:rsidRPr="006267C9">
        <w:rPr>
          <w:rFonts w:ascii="TH SarabunPSK" w:hAnsi="TH SarabunPSK" w:cs="TH SarabunPSK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ราคาสินค้าเกษตรมีความผันผวนตามราคาตลาดโลก และมีการแข่งขันกับประเทศอื่นทั้งด้านราคาและคุณภาพ ในขณะที่ต้นทุนการผลิตทางเกษตรกรของจังหวัดสูง ซึ่งจะส่งผลปัญหาด้านการตลาด</w:t>
      </w:r>
    </w:p>
    <w:p w:rsidR="008D1117" w:rsidRPr="006267C9" w:rsidRDefault="008D1117" w:rsidP="008D1117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</w:rPr>
        <w:t>5</w:t>
      </w:r>
      <w:r w:rsidRPr="006267C9">
        <w:rPr>
          <w:rFonts w:ascii="TH SarabunPSK" w:hAnsi="TH SarabunPSK" w:cs="TH SarabunPSK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ประเทศไทยในภูมิประเทศเอเชีย เช่น จีน เวียดนาม ฟิลิปปินส์ เป็นคู่แข่งขันทางการค้าสินค้าเกษตรและอุตสาหกรรมของไทยและของจังหวัด ทำให้การแข่งขันสูงซึ่งจะเป็นอุปสรรคต่อการผลิตของไทยที่จะต้องปรับตัวในการลดต้นทุนการผลิต และเพิ่มผลผลิตให้สูงขึ้น</w:t>
      </w:r>
    </w:p>
    <w:p w:rsidR="008D1117" w:rsidRPr="006267C9" w:rsidRDefault="008D1117" w:rsidP="008D1117">
      <w:pPr>
        <w:autoSpaceDE w:val="0"/>
        <w:autoSpaceDN w:val="0"/>
        <w:adjustRightInd w:val="0"/>
        <w:spacing w:line="21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6. โครงสร้างประชากรเข้าสู่สังคมผู้สูงอายุอย่างสมบูรณ์ วัยเด็กและวัยทำงานลดลง ประชากรทุกช่วงวัยมีปัญหาเชิงคุณภาพ</w:t>
      </w:r>
    </w:p>
    <w:p w:rsidR="008D1117" w:rsidRPr="006267C9" w:rsidRDefault="008D1117" w:rsidP="008D1117">
      <w:pPr>
        <w:autoSpaceDE w:val="0"/>
        <w:autoSpaceDN w:val="0"/>
        <w:adjustRightInd w:val="0"/>
        <w:spacing w:line="21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7. ความเหลื่อมล้ำในมิติต่าง ๆ ส่งผลต่อการสร้างความสามัคคีในสังคมและเป็นข้อจำกัดต่อการยกระดับศักยภาพทุนมนุษย์</w:t>
      </w:r>
    </w:p>
    <w:p w:rsidR="008D1117" w:rsidRPr="006267C9" w:rsidRDefault="008D1117" w:rsidP="008D1117">
      <w:pPr>
        <w:autoSpaceDE w:val="0"/>
        <w:autoSpaceDN w:val="0"/>
        <w:adjustRightInd w:val="0"/>
        <w:spacing w:line="216" w:lineRule="auto"/>
        <w:ind w:right="-31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8. 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เศรษ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กิจไทยได้รับความท้าทายจากการเป็นสังคมผู้สูงอายุ และการแข่งขัน จากประเทศเพื่อนบ้าน</w:t>
      </w:r>
    </w:p>
    <w:p w:rsidR="008D1117" w:rsidRPr="006267C9" w:rsidRDefault="008D1117" w:rsidP="008D1117">
      <w:pPr>
        <w:autoSpaceDE w:val="0"/>
        <w:autoSpaceDN w:val="0"/>
        <w:adjustRightInd w:val="0"/>
        <w:spacing w:line="216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9. ข้อจำกัดด้านทรัพยากร และแรงงาน ส่งผลต่อต้นทุนการผลิต และความเป็นอยู่ของประชาชน</w:t>
      </w:r>
    </w:p>
    <w:p w:rsidR="007E177A" w:rsidRPr="006267C9" w:rsidRDefault="008D1117" w:rsidP="006267C9">
      <w:pPr>
        <w:autoSpaceDE w:val="0"/>
        <w:autoSpaceDN w:val="0"/>
        <w:adjustRightInd w:val="0"/>
        <w:spacing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lastRenderedPageBreak/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10. ความอ่อนแอของการบริหารราชการแผ่นดิน จำเป็นต้องปฏิรูประบบราชการ และการเมือง หรือให้เกิดการบริหารที่ดี </w:t>
      </w:r>
    </w:p>
    <w:p w:rsidR="007E177A" w:rsidRPr="006267C9" w:rsidRDefault="007E177A" w:rsidP="007E177A">
      <w:pPr>
        <w:autoSpaceDE w:val="0"/>
        <w:autoSpaceDN w:val="0"/>
        <w:adjustRightInd w:val="0"/>
        <w:rPr>
          <w:rFonts w:ascii="TH SarabunPSK" w:hAnsi="TH SarabunPSK" w:cs="TH SarabunPSK"/>
          <w:color w:val="FF0000"/>
        </w:rPr>
      </w:pPr>
    </w:p>
    <w:p w:rsidR="009877D4" w:rsidRPr="006267C9" w:rsidRDefault="001D0259" w:rsidP="001D0259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C84F72" w:rsidRPr="006267C9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EC30EC"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การพัฒนาตามนโยบายของผู้บริหารท้องถิ่น</w:t>
      </w:r>
    </w:p>
    <w:p w:rsidR="00FA5507" w:rsidRPr="006267C9" w:rsidRDefault="00FA5507" w:rsidP="003E7568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นโยบายของผู้บริหาร</w:t>
      </w:r>
      <w:r w:rsidR="003E7568" w:rsidRPr="006267C9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(นาย</w:t>
      </w:r>
      <w:r w:rsidR="003E7568" w:rsidRPr="006267C9">
        <w:rPr>
          <w:rFonts w:ascii="TH SarabunPSK" w:hAnsi="TH SarabunPSK" w:cs="TH SarabunPSK"/>
          <w:sz w:val="32"/>
          <w:szCs w:val="32"/>
          <w:cs/>
        </w:rPr>
        <w:t>เมธา  คุ้มหมู่</w:t>
      </w:r>
      <w:r w:rsidRPr="006267C9">
        <w:rPr>
          <w:rFonts w:ascii="TH SarabunPSK" w:hAnsi="TH SarabunPSK" w:cs="TH SarabunPSK"/>
          <w:sz w:val="32"/>
          <w:szCs w:val="32"/>
          <w:cs/>
        </w:rPr>
        <w:t>) ได้แถลงนโยบายต่อสภา</w:t>
      </w:r>
      <w:r w:rsidR="003E7568" w:rsidRPr="006267C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ในวันที่ </w:t>
      </w:r>
      <w:r w:rsidR="00E97D49"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3E7568" w:rsidRPr="006267C9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E7568"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มกราคม</w:t>
      </w:r>
      <w:r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</w:t>
      </w:r>
      <w:r w:rsidR="003F62BC"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 w:rsidR="003E7568" w:rsidRPr="006267C9">
        <w:rPr>
          <w:rFonts w:ascii="TH SarabunPSK" w:hAnsi="TH SarabunPSK" w:cs="TH SarabunPSK"/>
          <w:sz w:val="32"/>
          <w:szCs w:val="32"/>
        </w:rPr>
        <w:t>5</w:t>
      </w:r>
      <w:r w:rsidRPr="006267C9">
        <w:rPr>
          <w:rFonts w:ascii="TH SarabunPSK" w:hAnsi="TH SarabunPSK" w:cs="TH SarabunPSK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>มีสาระสำคัญดังนี้</w:t>
      </w:r>
    </w:p>
    <w:p w:rsidR="006267C9" w:rsidRPr="006267C9" w:rsidRDefault="00FA5507" w:rsidP="006267C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6872C0" w:rsidRPr="006267C9">
        <w:rPr>
          <w:rFonts w:ascii="TH SarabunPSK" w:hAnsi="TH SarabunPSK" w:cs="TH SarabunPSK"/>
          <w:sz w:val="32"/>
          <w:szCs w:val="32"/>
          <w:cs/>
        </w:rPr>
        <w:t>กระผม  นายเมธา  คุ้มหมู่  นายกองค์การบริหารส่วนตำบลชีบน  ขออนุญาตเรียนท่านประธานสภาฯ  ผ่านไปยังสมาชิกสภาฯ  และพี่น้องประชาชนชาวองค์การบริหารส่วนตำบลชีบน  ที่เคารพรักทุกท่าน  เพื่อจะได้เป็นที่รักทราบโดยทั่วกัน</w:t>
      </w:r>
    </w:p>
    <w:p w:rsidR="006872C0" w:rsidRPr="006267C9" w:rsidRDefault="006872C0" w:rsidP="006267C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ก่อนอื่น  กระผมใคร่ขอขอบพระคุณพ่อแม่พี่น้องป</w:t>
      </w:r>
      <w:r w:rsidR="00170C53">
        <w:rPr>
          <w:rFonts w:ascii="TH SarabunPSK" w:hAnsi="TH SarabunPSK" w:cs="TH SarabunPSK"/>
          <w:sz w:val="32"/>
          <w:szCs w:val="32"/>
          <w:cs/>
        </w:rPr>
        <w:t>ระชาชนชาวองค์การบริหารส่วนตำบล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ชีบนที่เคารพทุกท่านที่ได้ให้การสนับสนุน  ได้มอบโอกาสและความไว้วางใจให้กับกระผมและเพื่อนๆร่วมทีมชีบนก้าวใหม่  เข้ามาดำรงตำแหน่งในครั้งนี้และขอยืนยัน  ด้วยความพร้อมและจะขอทำหน้าที่ให้ดีที่สุดด้วยความซื่อสัตย์  สุจริต  เที่ยงธรรมและมุ่งเน้นการทำงานที่เน้น  </w:t>
      </w:r>
      <w:r w:rsidRPr="006267C9">
        <w:rPr>
          <w:rFonts w:ascii="TH SarabunPSK" w:hAnsi="TH SarabunPSK" w:cs="TH SarabunPSK"/>
          <w:sz w:val="32"/>
          <w:szCs w:val="32"/>
        </w:rPr>
        <w:t>“</w:t>
      </w:r>
      <w:r w:rsidRPr="006267C9">
        <w:rPr>
          <w:rFonts w:ascii="TH SarabunPSK" w:hAnsi="TH SarabunPSK" w:cs="TH SarabunPSK"/>
          <w:sz w:val="32"/>
          <w:szCs w:val="32"/>
          <w:cs/>
        </w:rPr>
        <w:t>คน</w:t>
      </w:r>
      <w:r w:rsidRPr="006267C9">
        <w:rPr>
          <w:rFonts w:ascii="TH SarabunPSK" w:hAnsi="TH SarabunPSK" w:cs="TH SarabunPSK"/>
          <w:sz w:val="32"/>
          <w:szCs w:val="32"/>
        </w:rPr>
        <w:t xml:space="preserve">” 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ประชาชนชาวชีบนเป็นศูนย์กลางในการร่วมคิด  ร่วมทำ  ร่วมพัฒนา  ภายใต้แนวนโยบายของทีมที่ว่า   </w:t>
      </w:r>
      <w:r w:rsidRPr="006267C9">
        <w:rPr>
          <w:rFonts w:ascii="TH SarabunPSK" w:hAnsi="TH SarabunPSK" w:cs="TH SarabunPSK"/>
          <w:b/>
          <w:bCs/>
          <w:sz w:val="32"/>
          <w:szCs w:val="32"/>
          <w:u w:val="single"/>
        </w:rPr>
        <w:t>“</w:t>
      </w: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คิดอย่างสร้างสรรค์  พัฒนาอย่างยั่งยืน  คิดใหม่ทำใหม่  เพื่อพัฒนาท้องถิ่น</w:t>
      </w:r>
      <w:r w:rsidRPr="006267C9">
        <w:rPr>
          <w:rFonts w:ascii="TH SarabunPSK" w:hAnsi="TH SarabunPSK" w:cs="TH SarabunPSK"/>
          <w:b/>
          <w:bCs/>
          <w:sz w:val="32"/>
          <w:szCs w:val="32"/>
          <w:u w:val="single"/>
        </w:rPr>
        <w:t>”</w:t>
      </w:r>
      <w:r w:rsidRPr="006267C9">
        <w:rPr>
          <w:rFonts w:ascii="TH SarabunPSK" w:hAnsi="TH SarabunPSK" w:cs="TH SarabunPSK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>เพื่อประโยชน์สุขของพี่น้องประชาชนชาวชีบน</w:t>
      </w:r>
    </w:p>
    <w:p w:rsidR="006872C0" w:rsidRPr="006267C9" w:rsidRDefault="006872C0" w:rsidP="006872C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  <w:t>ตามที่คณะกรรมการการเลือกตั้งประจำจังหวัดชัยภูมิ (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กกต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.)  ได้ประกาศรับรองผลการเลือกตั้งนายกองค์การบริหารส่วนตำบลชีบนเป็นที่เรียบร้อยแล้ว  เมื่อวันที่  28  ธันวาคม  2564  และเพื่อให้เป็นไปตามพระราชบัญญัติสภาตำบลและองค์การบริหารส่วนตำบล  พ.ศ.2537  แก้ไขเพิ่มเติมถึงปัจจุบัน  มาตรา  48/5  ซึ่งกำหนดให้นายกองค์การบริหารส่วนตำบลชีบน  แถลงนโยบายต่อสภาตำบลชีบน  ก่อนเข้ารับหน้าที่  กระผมจึงขออนุญาตต่อท่านประธานสภาองค์การบริหารส่วนตำบลชีบน  แถลงนโยบายการบริหารต่อสภาองค์การบริหารส่วนตำบลชีบน  ซึ่งนโยบายดังกล่าวจะใช้เป็นแนวทางในการบริหารพัฒนาองค์การบริหารส่วนตำบล</w:t>
      </w:r>
      <w:r w:rsidR="00170C5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ชีบน  ตลอดระยะเวลา  4  ปี  นับตั้งแต่บัดนี้ไป  </w:t>
      </w:r>
      <w:r w:rsidRPr="006267C9">
        <w:rPr>
          <w:rFonts w:ascii="TH SarabunPSK" w:hAnsi="TH SarabunPSK" w:cs="TH SarabunPSK"/>
          <w:color w:val="000000" w:themeColor="text1"/>
          <w:sz w:val="32"/>
          <w:szCs w:val="32"/>
          <w:cs/>
        </w:rPr>
        <w:t>(วันที่  14  มกราคม  2565)  ตามรายละเอียดเอกสารนโยบายที่กระผมได้จัดทำและส่งมอบให้กับสมาชิกสภาองค์การบริหารส่วนตำบลชีบนทุกท่าน  ณ  ที่นี้แล้วท่านประธานสภาองค์การบริหารส่วนตำบลชีบน  และท่านสมาชิกสภาองค์การบริหารส่วนตำบล  ชีบนผู้ทรงเกียรติทุกท่าน  เพื่อให้การบริหารงานองค์การบริหารส่วนตำบลชีบน  เป็นไปด้วยความเรียบร้อยกระผมในฐานะนายกองค์การบริหารส่วนตำบลชีบน  ขอแถลงนโยบายการพัฒนาองค์การบริหารส่วนตำบลชีบนแห่งนี้  โดยผ่านทางประธานสภาองค์การบริหารส่วนตำบลไปยังท่านสมาชิกสภาตำบล  และพี่น้องประชาชนทุกท่าน  จะได้รับทราบและให้เป็นแนวทางในการติดตามตรวจสอบการทำงานขององค์การบริหารส่วนตำบลชีบนในโอกาสต่อไป  ตามลำดับนี้</w:t>
      </w:r>
    </w:p>
    <w:p w:rsidR="006872C0" w:rsidRPr="006267C9" w:rsidRDefault="006267C9" w:rsidP="006267C9">
      <w:pPr>
        <w:tabs>
          <w:tab w:val="left" w:pos="1081"/>
        </w:tabs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         </w:t>
      </w:r>
      <w:r w:rsidRPr="006267C9">
        <w:rPr>
          <w:rFonts w:ascii="TH SarabunPSK" w:eastAsia="Angsana New" w:hAnsi="TH SarabunPSK" w:cs="TH SarabunPSK"/>
          <w:sz w:val="32"/>
          <w:szCs w:val="32"/>
        </w:rPr>
        <w:t>1.</w:t>
      </w: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นโยบายด้านโครงสร้างพื้นฐาน</w:t>
      </w:r>
      <w:r w:rsidR="00170C53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เศรษฐกิจ ตามแนวทางดังนี้</w:t>
      </w:r>
    </w:p>
    <w:p w:rsidR="006872C0" w:rsidRPr="006267C9" w:rsidRDefault="00AA5BB6" w:rsidP="00AA5BB6">
      <w:pPr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6267C9">
        <w:rPr>
          <w:rFonts w:ascii="TH SarabunPSK" w:eastAsia="Angsana New" w:hAnsi="TH SarabunPSK" w:cs="TH SarabunPSK"/>
          <w:sz w:val="32"/>
          <w:szCs w:val="32"/>
          <w:cs/>
        </w:rPr>
        <w:tab/>
        <w:t>-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พัฒนา บำรุงรักษา ถนนเส้นทางการคมนาคมในเขตตำบลชีบนให้อยู่ในสภาพใช้การได้ดี</w:t>
      </w:r>
    </w:p>
    <w:p w:rsidR="006872C0" w:rsidRPr="006267C9" w:rsidRDefault="006872C0" w:rsidP="006872C0">
      <w:pPr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>ดูแลบำรุงรักษา ไฟฟ้า น้ำประปา ให้มีคุณภาพได้มาตรฐาน</w:t>
      </w:r>
    </w:p>
    <w:p w:rsidR="006872C0" w:rsidRPr="006267C9" w:rsidRDefault="00AA5BB6" w:rsidP="006872C0">
      <w:pPr>
        <w:tabs>
          <w:tab w:val="left" w:pos="1441"/>
        </w:tabs>
        <w:ind w:left="1441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พัฒนา ดูแลรักษาแหล่งน้ำ</w:t>
      </w:r>
      <w:r w:rsidR="006872C0" w:rsidRPr="006267C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เพื่อให้ประชาชนมีน้ำสะอาด และเพียงพอต่อการ บริโภค</w:t>
      </w:r>
    </w:p>
    <w:p w:rsidR="006872C0" w:rsidRPr="006267C9" w:rsidRDefault="006872C0" w:rsidP="006872C0">
      <w:pPr>
        <w:pStyle w:val="af3"/>
        <w:ind w:left="0"/>
        <w:contextualSpacing/>
        <w:rPr>
          <w:rFonts w:ascii="TH SarabunPSK" w:eastAsia="Arial" w:hAnsi="TH SarabunPSK" w:cs="TH SarabunPSK"/>
          <w:szCs w:val="32"/>
        </w:rPr>
      </w:pPr>
      <w:r w:rsidRPr="006267C9">
        <w:rPr>
          <w:rFonts w:ascii="TH SarabunPSK" w:eastAsia="Angsana New" w:hAnsi="TH SarabunPSK" w:cs="TH SarabunPSK"/>
          <w:szCs w:val="32"/>
          <w:cs/>
        </w:rPr>
        <w:lastRenderedPageBreak/>
        <w:t>ขยายการให้บริการสาธารณูปโภคขั้นพื้นฐานที่มีความจำเป็นต่อการดำรงชีวิตของ</w:t>
      </w:r>
      <w:r w:rsidRPr="006267C9">
        <w:rPr>
          <w:rFonts w:ascii="TH SarabunPSK" w:eastAsia="Angsana New" w:hAnsi="TH SarabunPSK" w:cs="TH SarabunPSK"/>
          <w:szCs w:val="32"/>
        </w:rPr>
        <w:t xml:space="preserve"> </w:t>
      </w:r>
      <w:r w:rsidRPr="006267C9">
        <w:rPr>
          <w:rFonts w:ascii="TH SarabunPSK" w:eastAsia="Angsana New" w:hAnsi="TH SarabunPSK" w:cs="TH SarabunPSK"/>
          <w:szCs w:val="32"/>
          <w:cs/>
        </w:rPr>
        <w:t>ประชาชนให้ทั่วถึงเพียงพอและมีคุณภาพ</w:t>
      </w:r>
    </w:p>
    <w:p w:rsidR="006872C0" w:rsidRPr="006267C9" w:rsidRDefault="006267C9" w:rsidP="006267C9">
      <w:pPr>
        <w:ind w:right="200" w:firstLine="720"/>
        <w:rPr>
          <w:rFonts w:ascii="TH SarabunPSK" w:eastAsia="Arial" w:hAnsi="TH SarabunPSK" w:cs="TH SarabunPSK"/>
          <w:szCs w:val="32"/>
        </w:rPr>
      </w:pPr>
      <w:bookmarkStart w:id="14" w:name="page2"/>
      <w:bookmarkEnd w:id="14"/>
      <w:r w:rsidRPr="006267C9">
        <w:rPr>
          <w:rFonts w:ascii="TH SarabunPSK" w:eastAsia="Angsana New" w:hAnsi="TH SarabunPSK" w:cs="TH SarabunPSK"/>
          <w:sz w:val="32"/>
          <w:szCs w:val="32"/>
        </w:rPr>
        <w:t>2.</w:t>
      </w:r>
      <w:r w:rsidRPr="006267C9">
        <w:rPr>
          <w:rFonts w:ascii="TH SarabunPSK" w:eastAsia="Angsana New" w:hAnsi="TH SarabunPSK" w:cs="TH SarabunPSK"/>
          <w:szCs w:val="32"/>
        </w:rPr>
        <w:t xml:space="preserve"> </w:t>
      </w:r>
      <w:r w:rsidR="006872C0" w:rsidRPr="006267C9">
        <w:rPr>
          <w:rFonts w:ascii="TH SarabunPSK" w:eastAsia="Angsana New" w:hAnsi="TH SarabunPSK" w:cs="TH SarabunPSK"/>
          <w:szCs w:val="32"/>
          <w:cs/>
        </w:rPr>
        <w:t>นโยบายด้านการจัดระเบียบชุมชน</w:t>
      </w:r>
      <w:r w:rsidR="006872C0" w:rsidRPr="006267C9">
        <w:rPr>
          <w:rFonts w:ascii="TH SarabunPSK" w:eastAsia="Angsana New" w:hAnsi="TH SarabunPSK" w:cs="TH SarabunPSK"/>
          <w:szCs w:val="32"/>
        </w:rPr>
        <w:t>/</w:t>
      </w:r>
      <w:r w:rsidR="006872C0" w:rsidRPr="006267C9">
        <w:rPr>
          <w:rFonts w:ascii="TH SarabunPSK" w:eastAsia="Angsana New" w:hAnsi="TH SarabunPSK" w:cs="TH SarabunPSK"/>
          <w:szCs w:val="32"/>
          <w:cs/>
        </w:rPr>
        <w:t>สังคม และการรักษาความสงบเรียบร้อย ตามแนวทาง ดังนี้</w:t>
      </w:r>
    </w:p>
    <w:p w:rsidR="006872C0" w:rsidRPr="006267C9" w:rsidRDefault="006872C0" w:rsidP="006872C0">
      <w:pPr>
        <w:tabs>
          <w:tab w:val="left" w:pos="1420"/>
        </w:tabs>
        <w:ind w:left="1059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AA5BB6" w:rsidRPr="006267C9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ส่งเสริมและสนับสนุนกิจกรรมของชุมชน พัฒนาให้ความรู้แก่ชุมชน</w:t>
      </w:r>
    </w:p>
    <w:p w:rsidR="006872C0" w:rsidRPr="006267C9" w:rsidRDefault="006872C0" w:rsidP="006872C0">
      <w:pPr>
        <w:tabs>
          <w:tab w:val="left" w:pos="1420"/>
        </w:tabs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AA5BB6" w:rsidRPr="006267C9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ส่งเสริมรณรงค์การป้องกัน และแก้ไขปัญหายาเสพติด</w:t>
      </w:r>
    </w:p>
    <w:p w:rsidR="006872C0" w:rsidRPr="006267C9" w:rsidRDefault="00AA5BB6" w:rsidP="006872C0">
      <w:pPr>
        <w:tabs>
          <w:tab w:val="left" w:pos="1420"/>
        </w:tabs>
        <w:ind w:left="1420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ดูแลรักษาความสงบเรียบร้อยความปลอดภัยในชีวิตและทรัพย์สินของประชาชน</w:t>
      </w:r>
    </w:p>
    <w:p w:rsidR="006872C0" w:rsidRPr="006267C9" w:rsidRDefault="00AA5BB6" w:rsidP="00AA5BB6">
      <w:pPr>
        <w:ind w:right="-23" w:firstLine="993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     -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ส่งเสริมให้มีความพร้อมในการป้องกันบรรเทาสาธารณภัยและช่วยเหลือประชาชนที่ ประสบสาธารณภัย</w:t>
      </w:r>
    </w:p>
    <w:p w:rsidR="006872C0" w:rsidRPr="006267C9" w:rsidRDefault="00AA5BB6" w:rsidP="00AA5BB6">
      <w:pPr>
        <w:tabs>
          <w:tab w:val="left" w:pos="1420"/>
        </w:tabs>
        <w:ind w:right="-23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rial" w:hAnsi="TH SarabunPSK" w:cs="TH SarabunPSK"/>
          <w:sz w:val="32"/>
          <w:szCs w:val="32"/>
          <w:cs/>
        </w:rPr>
        <w:tab/>
        <w:t xml:space="preserve">- </w:t>
      </w:r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>ส่งเสริมสนับสนุนช่วยเหลือพัฒนางานอาสาในเขตตำบลชีบน</w:t>
      </w:r>
    </w:p>
    <w:p w:rsidR="006872C0" w:rsidRPr="006267C9" w:rsidRDefault="006267C9" w:rsidP="00AA5BB6">
      <w:pPr>
        <w:spacing w:before="240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</w:t>
      </w:r>
      <w:r w:rsidRPr="006267C9">
        <w:rPr>
          <w:rFonts w:ascii="TH SarabunPSK" w:eastAsia="Angsana New" w:hAnsi="TH SarabunPSK" w:cs="TH SarabunPSK"/>
          <w:sz w:val="32"/>
          <w:szCs w:val="32"/>
        </w:rPr>
        <w:t>3</w:t>
      </w:r>
      <w:r w:rsidR="00AA5BB6"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.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นโยบายด้านการบริหารจัดการทรัพยากรธรรมชาติและสิ่งแวดล้อม ตามแนวทางดังนี้</w:t>
      </w:r>
    </w:p>
    <w:p w:rsidR="006872C0" w:rsidRPr="006267C9" w:rsidRDefault="00250757" w:rsidP="00250757">
      <w:pPr>
        <w:spacing w:before="240"/>
        <w:ind w:right="600" w:firstLine="1418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ส่งเสริมการสร้างจิตสำนึก และความตระหนักในการดูแลรักษารวมถึงกรฟื้นฟู ทรัพยากรธรรมชาติ และสิ่งแวดล้อมให้กับประชาชน</w:t>
      </w:r>
    </w:p>
    <w:p w:rsidR="006872C0" w:rsidRPr="006267C9" w:rsidRDefault="00250757" w:rsidP="00250757">
      <w:pPr>
        <w:ind w:right="60" w:firstLine="1418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สนับสนุนการมีส่วนร่วมของชุมชน และประชาชนในการจัดการขยะมูลฝอย และสิ่งปฏิกูลอย่างถูกวิธี</w:t>
      </w:r>
    </w:p>
    <w:p w:rsidR="006872C0" w:rsidRPr="006267C9" w:rsidRDefault="00250757" w:rsidP="00250757">
      <w:pPr>
        <w:tabs>
          <w:tab w:val="left" w:pos="1420"/>
        </w:tabs>
        <w:ind w:left="1420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ดูแล ปรับปรุงภูมิทัศน์ในเขตตำบลชีบนให้สวยงาม สะอาดเป็นระเบียบเรียบร้อย</w:t>
      </w:r>
    </w:p>
    <w:p w:rsidR="006872C0" w:rsidRPr="006267C9" w:rsidRDefault="006267C9" w:rsidP="00250757">
      <w:pPr>
        <w:tabs>
          <w:tab w:val="left" w:pos="1060"/>
        </w:tabs>
        <w:ind w:right="460"/>
        <w:rPr>
          <w:rFonts w:ascii="TH SarabunPSK" w:eastAsia="Arial" w:hAnsi="TH SarabunPSK" w:cs="TH SarabunPSK"/>
          <w:szCs w:val="32"/>
        </w:rPr>
      </w:pPr>
      <w:r w:rsidRPr="006267C9">
        <w:rPr>
          <w:rFonts w:ascii="TH SarabunPSK" w:eastAsia="Angsana New" w:hAnsi="TH SarabunPSK" w:cs="TH SarabunPSK"/>
          <w:szCs w:val="32"/>
          <w:cs/>
        </w:rPr>
        <w:t xml:space="preserve">           </w:t>
      </w:r>
      <w:r w:rsidRPr="006267C9">
        <w:rPr>
          <w:rFonts w:ascii="TH SarabunPSK" w:eastAsia="Angsana New" w:hAnsi="TH SarabunPSK" w:cs="TH SarabunPSK"/>
          <w:sz w:val="32"/>
          <w:szCs w:val="32"/>
        </w:rPr>
        <w:t>4</w:t>
      </w:r>
      <w:r w:rsidR="00250757" w:rsidRPr="006267C9">
        <w:rPr>
          <w:rFonts w:ascii="TH SarabunPSK" w:eastAsia="Angsana New" w:hAnsi="TH SarabunPSK" w:cs="TH SarabunPSK"/>
          <w:sz w:val="32"/>
          <w:szCs w:val="32"/>
          <w:cs/>
        </w:rPr>
        <w:t>.</w:t>
      </w:r>
      <w:r w:rsidR="00250757" w:rsidRPr="006267C9">
        <w:rPr>
          <w:rFonts w:ascii="TH SarabunPSK" w:eastAsia="Angsana New" w:hAnsi="TH SarabunPSK" w:cs="TH SarabunPSK"/>
          <w:szCs w:val="32"/>
          <w:cs/>
        </w:rPr>
        <w:t xml:space="preserve">  </w:t>
      </w:r>
      <w:r w:rsidR="006872C0" w:rsidRPr="006267C9">
        <w:rPr>
          <w:rFonts w:ascii="TH SarabunPSK" w:eastAsia="Angsana New" w:hAnsi="TH SarabunPSK" w:cs="TH SarabunPSK"/>
          <w:szCs w:val="32"/>
          <w:cs/>
        </w:rPr>
        <w:t>นโยบายด้านการส่งเสริมคุณภาพชีวิต  สาธารณะสุข การศึกษาศิลปะ วัฒนธรรม ประเพณี และภูมิ ปัญญาท้องถิ่นตามแนวทางดังนี้</w:t>
      </w:r>
    </w:p>
    <w:p w:rsidR="006872C0" w:rsidRPr="006267C9" w:rsidRDefault="005C3A06" w:rsidP="005C3A06">
      <w:pPr>
        <w:ind w:firstLine="1418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ให้ประชาชนในเขตตำบลชีบนดำเนินชีวิตอยู่บนพื้นฐานของความพอเพียงเพื่อให้ประชาชนสามารถพึ่งตนเองได้</w:t>
      </w:r>
    </w:p>
    <w:p w:rsidR="006872C0" w:rsidRPr="006267C9" w:rsidRDefault="005C3A06" w:rsidP="005C3A06">
      <w:pPr>
        <w:ind w:right="120" w:firstLine="1418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="0006219B"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ส่งเสริมการสร้างอาชีพให้กับประชาชน ส่งเสริมการจัดตั้งกลุ่มอาชีพต่าง สนับส</w:t>
      </w:r>
      <w:r w:rsidR="006872C0" w:rsidRPr="006267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ุนให้ความรู้ในการประกอบอาชีพ</w:t>
      </w:r>
    </w:p>
    <w:p w:rsidR="006872C0" w:rsidRPr="006267C9" w:rsidRDefault="0006219B" w:rsidP="0006219B">
      <w:pPr>
        <w:ind w:firstLine="1418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ดูแลและส่งเสริมสุขภาพอนามัยของเด็ก เยาวชน ผู้สูงอายุ ประชาชน ในเขตตำบลชีบน</w:t>
      </w:r>
      <w:r w:rsidR="006872C0" w:rsidRPr="006267C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ให้มีสุขภาพอนามัยที่แข็งแรง</w:t>
      </w:r>
    </w:p>
    <w:p w:rsidR="006872C0" w:rsidRPr="006267C9" w:rsidRDefault="0006219B" w:rsidP="0006219B">
      <w:pPr>
        <w:ind w:right="40" w:firstLine="1418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ส่งเสริมสวัสดิการให้แก่ประชาชนอย่างทั่วถึง เช่น การสงเคราะห์และส่งสวัสดิการเบี้ยยังชีพผู้สูงอายุ คนพิการ และผู้ป่วยเอดส์  เป็</w:t>
      </w:r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>นต้น</w:t>
      </w:r>
    </w:p>
    <w:p w:rsidR="006872C0" w:rsidRPr="006267C9" w:rsidRDefault="0006219B" w:rsidP="0006219B">
      <w:pPr>
        <w:ind w:firstLine="1418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="00632F22"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ส่งเสริมการออกกำลังกาย</w:t>
      </w:r>
      <w:r w:rsidR="006872C0" w:rsidRPr="006267C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การเล่นกีฬาให้กับเด็ก เยาวชน ผู้สูงอายุ ประชาชน</w:t>
      </w:r>
      <w:r w:rsidR="006872C0" w:rsidRPr="006267C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เพื่อให้มีสุขภาพร่างกายแข็งแรง มีความสามัคคีในหมู่คณะ และใช้เวลาว่างให้เกิดประโยชน์</w:t>
      </w:r>
    </w:p>
    <w:p w:rsidR="006872C0" w:rsidRPr="006267C9" w:rsidRDefault="00632F22" w:rsidP="00632F22">
      <w:pPr>
        <w:ind w:firstLine="1418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ส่งเสริมพัฒนาการจัดการศึกษาให้แก่เด็ก เยาวชน   ในศูนย์พัฒนาเด็กเล็กและการศึกษาขั้นพื้นฐานต่างๆ  ในตำบลชีบน  ให้ได้รับการศึกษาที่ได้ คุณภาพรวมถึงส่งเสริมให้เกิดแหล่งเรียนรู้เพิ่มเติมให้แก่ประชาชน</w:t>
      </w:r>
    </w:p>
    <w:p w:rsidR="006872C0" w:rsidRPr="006267C9" w:rsidRDefault="00632F22" w:rsidP="00632F22">
      <w:pPr>
        <w:ind w:firstLine="1418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ส่งเสริมและบำรุงรักษา ศาสนา ศิลปะ วัฒนธรรม ประเพณี ภูมิปัญญาท้องถิ่น</w:t>
      </w:r>
      <w:r w:rsidR="006872C0" w:rsidRPr="006267C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อนุรักษ์ขนบธรรมเนียมประเพณีอันดีงามต่าง ๆ ให้อยู่คู่กับประชาชนต่อไป</w:t>
      </w:r>
    </w:p>
    <w:p w:rsidR="006872C0" w:rsidRPr="006267C9" w:rsidRDefault="00632F22" w:rsidP="00632F22">
      <w:pPr>
        <w:tabs>
          <w:tab w:val="left" w:pos="1420"/>
        </w:tabs>
        <w:ind w:left="1420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rial" w:hAnsi="TH SarabunPSK" w:cs="TH SarabunPSK"/>
          <w:sz w:val="32"/>
          <w:szCs w:val="32"/>
          <w:cs/>
        </w:rPr>
        <w:lastRenderedPageBreak/>
        <w:t xml:space="preserve">-  </w:t>
      </w:r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 xml:space="preserve">ส่งเสริมและสนับสนุนงานรัฐพิธี  ฟื้นฟู อนุรักษ์ศิลปวัฒนธรรม </w:t>
      </w:r>
    </w:p>
    <w:p w:rsidR="006872C0" w:rsidRPr="006267C9" w:rsidRDefault="00632F22" w:rsidP="00632F22">
      <w:pPr>
        <w:ind w:firstLine="1418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rial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 xml:space="preserve">สนับสนุนงานสาธารณะสุขมูลฐาน  กิจการการดำเนินงานของ </w:t>
      </w:r>
      <w:proofErr w:type="spellStart"/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>อส</w:t>
      </w:r>
      <w:proofErr w:type="spellEnd"/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>ม.  เพื่อขับเคลื่อนการทำงานด้านสุขภาพให้กับประชาชน</w:t>
      </w:r>
    </w:p>
    <w:p w:rsidR="006872C0" w:rsidRPr="006267C9" w:rsidRDefault="00632F22" w:rsidP="00632F22">
      <w:pPr>
        <w:pStyle w:val="af3"/>
        <w:ind w:left="0" w:firstLine="1418"/>
        <w:contextualSpacing/>
        <w:jc w:val="thaiDistribute"/>
        <w:rPr>
          <w:rFonts w:ascii="TH SarabunPSK" w:eastAsia="Arial" w:hAnsi="TH SarabunPSK" w:cs="TH SarabunPSK"/>
          <w:szCs w:val="32"/>
        </w:rPr>
      </w:pPr>
      <w:r w:rsidRPr="006267C9">
        <w:rPr>
          <w:rFonts w:ascii="TH SarabunPSK" w:eastAsia="Arial" w:hAnsi="TH SarabunPSK" w:cs="TH SarabunPSK"/>
          <w:szCs w:val="32"/>
          <w:cs/>
        </w:rPr>
        <w:t xml:space="preserve">-  </w:t>
      </w:r>
      <w:r w:rsidR="006872C0" w:rsidRPr="006267C9">
        <w:rPr>
          <w:rFonts w:ascii="TH SarabunPSK" w:eastAsia="Arial" w:hAnsi="TH SarabunPSK" w:cs="TH SarabunPSK"/>
          <w:szCs w:val="32"/>
          <w:cs/>
        </w:rPr>
        <w:t>สนับสนุนการป้องกันและควบคุมโรคระบาดต่างๆ  ที่ก่อให้เกิดผลกระทบต่อความเป็นอยู่กับชีวิตและสุขภาพพลานามัยของประชาชน</w:t>
      </w:r>
    </w:p>
    <w:p w:rsidR="006872C0" w:rsidRPr="006267C9" w:rsidRDefault="006872C0" w:rsidP="00B64488">
      <w:pPr>
        <w:numPr>
          <w:ilvl w:val="0"/>
          <w:numId w:val="10"/>
        </w:numPr>
        <w:tabs>
          <w:tab w:val="left" w:pos="1080"/>
        </w:tabs>
        <w:spacing w:before="240"/>
        <w:ind w:left="1800" w:hanging="360"/>
        <w:rPr>
          <w:rFonts w:ascii="TH SarabunPSK" w:eastAsia="Arial" w:hAnsi="TH SarabunPSK" w:cs="TH SarabunPSK"/>
          <w:sz w:val="32"/>
          <w:szCs w:val="32"/>
        </w:rPr>
      </w:pPr>
      <w:bookmarkStart w:id="15" w:name="page3"/>
      <w:bookmarkEnd w:id="15"/>
      <w:r w:rsidRPr="006267C9">
        <w:rPr>
          <w:rFonts w:ascii="TH SarabunPSK" w:eastAsia="Angsana New" w:hAnsi="TH SarabunPSK" w:cs="TH SarabunPSK"/>
          <w:sz w:val="32"/>
          <w:szCs w:val="32"/>
          <w:cs/>
        </w:rPr>
        <w:t>นโยบายด้านการส่งเสริมการลงทุน การท่องเที่ยว และการเกษตรตามแนวทางดังนี้</w:t>
      </w:r>
    </w:p>
    <w:p w:rsidR="006872C0" w:rsidRPr="006267C9" w:rsidRDefault="00653354" w:rsidP="00653354">
      <w:pPr>
        <w:tabs>
          <w:tab w:val="left" w:pos="1440"/>
        </w:tabs>
        <w:ind w:left="1440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ส่งเสริมผลิตภัณฑ์ชุมชน และบำรุงรักษาแหล่งท่องเที่ยวตามธรรมชาติในเขตตำบลชีบน</w:t>
      </w:r>
    </w:p>
    <w:p w:rsidR="006872C0" w:rsidRPr="006267C9" w:rsidRDefault="00653354" w:rsidP="00653354">
      <w:pPr>
        <w:ind w:right="80" w:firstLine="1418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ส่งเสริมให้เกษตรกรประกอบอาชีพ โดยยึดหลักเศรษฐกิจพอเพียงตามแนวพระราชดำรัส พระบาทสมเด็จพระเจ้าอยู่หัวฯ</w:t>
      </w:r>
    </w:p>
    <w:p w:rsidR="006872C0" w:rsidRPr="006267C9" w:rsidRDefault="00653354" w:rsidP="00653354">
      <w:pPr>
        <w:ind w:right="-23" w:firstLine="1418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ส่งเสริมให้เกษตรกรหันมาใช้สารสกัดจากธรรมชาติแทนสารเคมีการลดเพื่อเป็น ต้นทุนในการผลิตให้แก่เกษตรกร</w:t>
      </w:r>
    </w:p>
    <w:p w:rsidR="006872C0" w:rsidRPr="006267C9" w:rsidRDefault="00653354" w:rsidP="00653354">
      <w:pPr>
        <w:tabs>
          <w:tab w:val="left" w:pos="1440"/>
        </w:tabs>
        <w:ind w:left="1440" w:right="-23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rial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>ส่งเสริมและสนับสนุนกองทุนผู้สูงอายุตำบลชีบน</w:t>
      </w:r>
    </w:p>
    <w:p w:rsidR="006872C0" w:rsidRPr="006267C9" w:rsidRDefault="00653354" w:rsidP="00653354">
      <w:pPr>
        <w:ind w:right="-23" w:firstLine="1418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rial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>ส่งเสริมและสนับสนุนกลุ่มอาชีพต่างๆ  ในตำบล  เช่น  กลุ่มหมู่บ้าน  กลุ่มพัฒนาสตรี  กลุ่มเลี้ยงปลา  กลุ่มเลี้ยงสัตว์  กลุ่มเกษตร</w:t>
      </w:r>
    </w:p>
    <w:p w:rsidR="006872C0" w:rsidRPr="006267C9" w:rsidRDefault="00653354" w:rsidP="00653354">
      <w:pPr>
        <w:tabs>
          <w:tab w:val="left" w:pos="1440"/>
        </w:tabs>
        <w:ind w:left="1440" w:right="-23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rial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>พัฒนาระบบการช่วยเหลือผู้ป่วยฉุกเฉิน</w:t>
      </w:r>
    </w:p>
    <w:p w:rsidR="006872C0" w:rsidRPr="006267C9" w:rsidRDefault="006872C0" w:rsidP="00B64488">
      <w:pPr>
        <w:numPr>
          <w:ilvl w:val="0"/>
          <w:numId w:val="10"/>
        </w:numPr>
        <w:tabs>
          <w:tab w:val="left" w:pos="1080"/>
        </w:tabs>
        <w:ind w:left="1800" w:hanging="360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>นโยบายด้านการบริหารกิจการบ้านเมืองและสังคมตามแนวทางดังนี้</w:t>
      </w:r>
    </w:p>
    <w:p w:rsidR="006872C0" w:rsidRPr="006267C9" w:rsidRDefault="00B73A2A" w:rsidP="00B73A2A">
      <w:pPr>
        <w:ind w:firstLine="1418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ส่งเสริมการมีส่วนร่วมของประชาชนในการพัฒนาท้องถิ่น เพื่อให้สามารถวางแผนการพัฒนา แก้ไขปัญหาความเดือดร้อน และสามารถตอบสนองความต้องการของ ประชาชนได้อย่างแท้จริง</w:t>
      </w:r>
    </w:p>
    <w:p w:rsidR="006872C0" w:rsidRPr="006267C9" w:rsidRDefault="00B73A2A" w:rsidP="00B73A2A">
      <w:pPr>
        <w:ind w:firstLine="1418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ส่งเสริมประชาธิปไตยความเสมอภาคและสิทธิเสรีภาพของประชาชนเพื่อ</w:t>
      </w:r>
      <w:r w:rsidR="006872C0" w:rsidRPr="006267C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ให้ประชาชนรู้จักสิทธิและหน้าที่และมีจิตสำนึกที่ดีตั้งอยู่บนระบอบประช</w:t>
      </w:r>
      <w:r w:rsidR="006872C0" w:rsidRPr="006267C9">
        <w:rPr>
          <w:rFonts w:ascii="TH SarabunPSK" w:eastAsia="Arial" w:hAnsi="TH SarabunPSK" w:cs="TH SarabunPSK"/>
          <w:sz w:val="32"/>
          <w:szCs w:val="32"/>
          <w:cs/>
        </w:rPr>
        <w:t>าชน</w:t>
      </w:r>
    </w:p>
    <w:p w:rsidR="006872C0" w:rsidRPr="006267C9" w:rsidRDefault="00B73A2A" w:rsidP="00B73A2A">
      <w:pPr>
        <w:tabs>
          <w:tab w:val="left" w:pos="1440"/>
        </w:tabs>
        <w:ind w:left="1440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6267C9">
        <w:rPr>
          <w:rFonts w:ascii="TH SarabunPSK" w:eastAsia="Angsana New" w:hAnsi="TH SarabunPSK" w:cs="TH SarabunPSK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ngsana New" w:hAnsi="TH SarabunPSK" w:cs="TH SarabunPSK"/>
          <w:sz w:val="32"/>
          <w:szCs w:val="32"/>
          <w:cs/>
        </w:rPr>
        <w:t>พัฒนาศักยภาพของบุคลากรให้มีความรู้ ความสามารถ เพื่อให้ปฏิบัติงานได้ ประสิทธิภาพ</w:t>
      </w:r>
    </w:p>
    <w:p w:rsidR="006872C0" w:rsidRPr="006267C9" w:rsidRDefault="006872C0" w:rsidP="00B64488">
      <w:pPr>
        <w:pStyle w:val="af3"/>
        <w:numPr>
          <w:ilvl w:val="1"/>
          <w:numId w:val="10"/>
        </w:numPr>
        <w:ind w:left="2520" w:hanging="360"/>
        <w:contextualSpacing/>
        <w:jc w:val="thaiDistribute"/>
        <w:rPr>
          <w:rFonts w:ascii="TH SarabunPSK" w:eastAsia="Arial" w:hAnsi="TH SarabunPSK" w:cs="TH SarabunPSK"/>
          <w:szCs w:val="32"/>
        </w:rPr>
      </w:pPr>
      <w:r w:rsidRPr="006267C9">
        <w:rPr>
          <w:rFonts w:ascii="TH SarabunPSK" w:eastAsia="Angsana New" w:hAnsi="TH SarabunPSK" w:cs="TH SarabunPSK"/>
          <w:szCs w:val="32"/>
          <w:cs/>
        </w:rPr>
        <w:t>พัฒนาประสิทธิภาพการให้บริการประชาชนปรับปรุงบำรุงรักษาสถานที่</w:t>
      </w:r>
      <w:r w:rsidRPr="006267C9">
        <w:rPr>
          <w:rFonts w:ascii="TH SarabunPSK" w:eastAsia="Angsana New" w:hAnsi="TH SarabunPSK" w:cs="TH SarabunPSK"/>
          <w:szCs w:val="32"/>
        </w:rPr>
        <w:t xml:space="preserve"> </w:t>
      </w:r>
      <w:r w:rsidRPr="006267C9">
        <w:rPr>
          <w:rFonts w:ascii="TH SarabunPSK" w:eastAsia="Angsana New" w:hAnsi="TH SarabunPSK" w:cs="TH SarabunPSK"/>
          <w:szCs w:val="32"/>
          <w:cs/>
        </w:rPr>
        <w:t>ปฏิบัติงานนำระบบเทคโนโลยีที่มีคุณภาพมาใช้ในการบริหารงาน และให้บริการประชาชนเพื่อเพิ่มความสะดวกรวดเร็วให้แก่ประชาชนผู้มาติดต่อรับบริการ</w:t>
      </w:r>
    </w:p>
    <w:p w:rsidR="006872C0" w:rsidRPr="006267C9" w:rsidRDefault="006267C9" w:rsidP="006267C9">
      <w:pPr>
        <w:tabs>
          <w:tab w:val="left" w:pos="1134"/>
        </w:tabs>
        <w:ind w:left="720"/>
        <w:contextualSpacing/>
        <w:jc w:val="thaiDistribute"/>
        <w:rPr>
          <w:rFonts w:ascii="TH SarabunPSK" w:eastAsia="Arial" w:hAnsi="TH SarabunPSK" w:cs="TH SarabunPSK"/>
          <w:color w:val="000000" w:themeColor="text1"/>
          <w:szCs w:val="32"/>
        </w:rPr>
      </w:pPr>
      <w:r w:rsidRPr="006267C9">
        <w:rPr>
          <w:rFonts w:ascii="TH SarabunPSK" w:eastAsia="Arial" w:hAnsi="TH SarabunPSK" w:cs="TH SarabunPSK"/>
          <w:szCs w:val="32"/>
          <w:cs/>
        </w:rPr>
        <w:t xml:space="preserve">             </w:t>
      </w:r>
      <w:r w:rsidRPr="006267C9">
        <w:rPr>
          <w:rFonts w:ascii="TH SarabunPSK" w:eastAsia="Arial" w:hAnsi="TH SarabunPSK" w:cs="TH SarabunPSK"/>
          <w:sz w:val="32"/>
          <w:szCs w:val="32"/>
        </w:rPr>
        <w:t>7.</w:t>
      </w:r>
      <w:r w:rsidR="00B73A2A" w:rsidRPr="006267C9">
        <w:rPr>
          <w:rFonts w:ascii="TH SarabunPSK" w:eastAsia="Arial" w:hAnsi="TH SarabunPSK" w:cs="TH SarabunPSK"/>
          <w:szCs w:val="32"/>
          <w:cs/>
        </w:rPr>
        <w:t xml:space="preserve"> </w:t>
      </w:r>
      <w:r w:rsidR="006872C0" w:rsidRPr="006267C9">
        <w:rPr>
          <w:rFonts w:ascii="TH SarabunPSK" w:eastAsia="Arial" w:hAnsi="TH SarabunPSK" w:cs="TH SarabunPSK"/>
          <w:szCs w:val="32"/>
          <w:cs/>
        </w:rPr>
        <w:t>นโยบายด้านบุคลา</w:t>
      </w:r>
      <w:r w:rsidR="006872C0" w:rsidRPr="006267C9">
        <w:rPr>
          <w:rFonts w:ascii="TH SarabunPSK" w:eastAsia="Arial" w:hAnsi="TH SarabunPSK" w:cs="TH SarabunPSK"/>
          <w:color w:val="000000" w:themeColor="text1"/>
          <w:szCs w:val="32"/>
          <w:cs/>
        </w:rPr>
        <w:t>กร</w:t>
      </w:r>
    </w:p>
    <w:p w:rsidR="006872C0" w:rsidRPr="006267C9" w:rsidRDefault="00B73A2A" w:rsidP="00B73A2A">
      <w:pPr>
        <w:tabs>
          <w:tab w:val="left" w:pos="1440"/>
        </w:tabs>
        <w:ind w:left="1440" w:right="-23"/>
        <w:rPr>
          <w:rFonts w:ascii="TH SarabunPSK" w:eastAsia="Arial" w:hAnsi="TH SarabunPSK" w:cs="TH SarabunPSK"/>
          <w:color w:val="000000" w:themeColor="text1"/>
          <w:sz w:val="32"/>
          <w:szCs w:val="32"/>
        </w:rPr>
      </w:pPr>
      <w:r w:rsidRPr="006267C9">
        <w:rPr>
          <w:rFonts w:ascii="TH SarabunPSK" w:eastAsia="Arial" w:hAnsi="TH SarabunPSK" w:cs="TH SarabunPSK"/>
          <w:color w:val="000000" w:themeColor="text1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rial" w:hAnsi="TH SarabunPSK" w:cs="TH SarabunPSK"/>
          <w:color w:val="000000" w:themeColor="text1"/>
          <w:sz w:val="32"/>
          <w:szCs w:val="32"/>
          <w:cs/>
        </w:rPr>
        <w:t>พัฒนาศักยภาพและฝึกความสามารถของ อปพร.</w:t>
      </w:r>
    </w:p>
    <w:p w:rsidR="006872C0" w:rsidRPr="006267C9" w:rsidRDefault="00B73A2A" w:rsidP="00B73A2A">
      <w:pPr>
        <w:ind w:right="-23" w:firstLine="1418"/>
        <w:rPr>
          <w:rFonts w:ascii="TH SarabunPSK" w:eastAsia="Arial" w:hAnsi="TH SarabunPSK" w:cs="TH SarabunPSK"/>
          <w:color w:val="000000" w:themeColor="text1"/>
          <w:sz w:val="32"/>
          <w:szCs w:val="32"/>
        </w:rPr>
      </w:pPr>
      <w:r w:rsidRPr="006267C9">
        <w:rPr>
          <w:rFonts w:ascii="TH SarabunPSK" w:eastAsia="Arial" w:hAnsi="TH SarabunPSK" w:cs="TH SarabunPSK"/>
          <w:color w:val="000000" w:themeColor="text1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rial" w:hAnsi="TH SarabunPSK" w:cs="TH SarabunPSK"/>
          <w:color w:val="000000" w:themeColor="text1"/>
          <w:sz w:val="32"/>
          <w:szCs w:val="32"/>
          <w:cs/>
        </w:rPr>
        <w:t xml:space="preserve">สรรหาและการพัฒนาบุคลากร  เจ้าหน้าที่หน่วยงานให้มีความรู้  ทักษะในการปฏิบัติงาน  เพื่อให้สามารถปฏิบัติงาน  และรองรับการถ่ายโอนภารกิจ  เพื่อตอบสนองความต้องของพี่น้องประชาชนได้อย่างมีประสิทธิภาพ </w:t>
      </w:r>
    </w:p>
    <w:p w:rsidR="006872C0" w:rsidRPr="006267C9" w:rsidRDefault="00B73A2A" w:rsidP="00B73A2A">
      <w:pPr>
        <w:tabs>
          <w:tab w:val="left" w:pos="1440"/>
        </w:tabs>
        <w:ind w:left="1440" w:right="-23"/>
        <w:rPr>
          <w:rFonts w:ascii="TH SarabunPSK" w:eastAsia="Arial" w:hAnsi="TH SarabunPSK" w:cs="TH SarabunPSK"/>
          <w:color w:val="000000" w:themeColor="text1"/>
          <w:sz w:val="32"/>
          <w:szCs w:val="32"/>
        </w:rPr>
      </w:pPr>
      <w:r w:rsidRPr="006267C9">
        <w:rPr>
          <w:rFonts w:ascii="TH SarabunPSK" w:eastAsia="Arial" w:hAnsi="TH SarabunPSK" w:cs="TH SarabunPSK"/>
          <w:color w:val="000000" w:themeColor="text1"/>
          <w:sz w:val="32"/>
          <w:szCs w:val="32"/>
          <w:cs/>
        </w:rPr>
        <w:t xml:space="preserve">-  </w:t>
      </w:r>
      <w:r w:rsidR="006872C0" w:rsidRPr="006267C9">
        <w:rPr>
          <w:rFonts w:ascii="TH SarabunPSK" w:eastAsia="Arial" w:hAnsi="TH SarabunPSK" w:cs="TH SarabunPSK"/>
          <w:color w:val="000000" w:themeColor="text1"/>
          <w:sz w:val="32"/>
          <w:szCs w:val="32"/>
          <w:cs/>
        </w:rPr>
        <w:t xml:space="preserve">ให้การสนับสนุนงานกิจการสภา </w:t>
      </w:r>
      <w:proofErr w:type="spellStart"/>
      <w:r w:rsidR="006872C0" w:rsidRPr="006267C9">
        <w:rPr>
          <w:rFonts w:ascii="TH SarabunPSK" w:eastAsia="Arial" w:hAnsi="TH SarabunPSK" w:cs="TH SarabunPSK"/>
          <w:color w:val="000000" w:themeColor="text1"/>
          <w:sz w:val="32"/>
          <w:szCs w:val="32"/>
          <w:cs/>
        </w:rPr>
        <w:t>อบต</w:t>
      </w:r>
      <w:proofErr w:type="spellEnd"/>
      <w:r w:rsidR="006872C0" w:rsidRPr="006267C9">
        <w:rPr>
          <w:rFonts w:ascii="TH SarabunPSK" w:eastAsia="Arial" w:hAnsi="TH SarabunPSK" w:cs="TH SarabunPSK"/>
          <w:color w:val="000000" w:themeColor="text1"/>
          <w:sz w:val="32"/>
          <w:szCs w:val="32"/>
          <w:cs/>
        </w:rPr>
        <w:t>.ชีบน</w:t>
      </w:r>
    </w:p>
    <w:p w:rsidR="006872C0" w:rsidRPr="006267C9" w:rsidRDefault="006872C0" w:rsidP="00B73A2A">
      <w:pPr>
        <w:pStyle w:val="af3"/>
        <w:ind w:left="0" w:firstLine="1134"/>
        <w:jc w:val="thaiDistribute"/>
        <w:rPr>
          <w:rFonts w:ascii="TH SarabunPSK" w:eastAsia="Arial" w:hAnsi="TH SarabunPSK" w:cs="TH SarabunPSK"/>
          <w:szCs w:val="32"/>
        </w:rPr>
      </w:pPr>
      <w:r w:rsidRPr="006267C9">
        <w:rPr>
          <w:rFonts w:ascii="TH SarabunPSK" w:eastAsia="Arial" w:hAnsi="TH SarabunPSK" w:cs="TH SarabunPSK"/>
          <w:szCs w:val="32"/>
        </w:rPr>
        <w:t xml:space="preserve">    </w:t>
      </w:r>
      <w:r w:rsidRPr="006267C9">
        <w:rPr>
          <w:rFonts w:ascii="TH SarabunPSK" w:eastAsia="Angsana New" w:hAnsi="TH SarabunPSK" w:cs="TH SarabunPSK"/>
          <w:szCs w:val="32"/>
          <w:cs/>
        </w:rPr>
        <w:t>กระผมหวัง</w:t>
      </w:r>
      <w:r w:rsidRPr="006267C9">
        <w:rPr>
          <w:rFonts w:ascii="TH SarabunPSK" w:eastAsia="Angsana New" w:hAnsi="TH SarabunPSK" w:cs="TH SarabunPSK"/>
          <w:szCs w:val="32"/>
        </w:rPr>
        <w:t xml:space="preserve">  </w:t>
      </w:r>
      <w:r w:rsidRPr="006267C9">
        <w:rPr>
          <w:rFonts w:ascii="TH SarabunPSK" w:eastAsia="Angsana New" w:hAnsi="TH SarabunPSK" w:cs="TH SarabunPSK"/>
          <w:szCs w:val="32"/>
          <w:cs/>
        </w:rPr>
        <w:t>เป็นอย่างยิ่งว่านโยบายต่างๆ ที่ได้แถลงต่อสภาองค์การบริหารส่วนตำบลชีบนวันนี้จะเกิดผลสัมฤทธิ์อันจะนำมาซึ่งประโยชน์สุขของพี่น้องประชาชน</w:t>
      </w:r>
      <w:r w:rsidRPr="006267C9">
        <w:rPr>
          <w:rFonts w:ascii="TH SarabunPSK" w:eastAsia="Angsana New" w:hAnsi="TH SarabunPSK" w:cs="TH SarabunPSK"/>
          <w:szCs w:val="32"/>
        </w:rPr>
        <w:t xml:space="preserve"> </w:t>
      </w:r>
      <w:r w:rsidRPr="006267C9">
        <w:rPr>
          <w:rFonts w:ascii="TH SarabunPSK" w:eastAsia="Angsana New" w:hAnsi="TH SarabunPSK" w:cs="TH SarabunPSK"/>
          <w:szCs w:val="32"/>
          <w:cs/>
        </w:rPr>
        <w:t>ชาวตำบลชีบนตามเจตนารมณ์และ</w:t>
      </w:r>
      <w:r w:rsidRPr="006267C9">
        <w:rPr>
          <w:rFonts w:ascii="TH SarabunPSK" w:eastAsia="Angsana New" w:hAnsi="TH SarabunPSK" w:cs="TH SarabunPSK"/>
          <w:szCs w:val="32"/>
          <w:cs/>
        </w:rPr>
        <w:lastRenderedPageBreak/>
        <w:t>นโยบายที่กระผมได้ให้ไว้แก่ประชาชนทั้งนี้ต้องอาศัยความร่วมมือจาก</w:t>
      </w:r>
      <w:r w:rsidRPr="006267C9">
        <w:rPr>
          <w:rFonts w:ascii="TH SarabunPSK" w:eastAsia="Angsana New" w:hAnsi="TH SarabunPSK" w:cs="TH SarabunPSK"/>
          <w:szCs w:val="32"/>
        </w:rPr>
        <w:t xml:space="preserve">  </w:t>
      </w:r>
      <w:r w:rsidRPr="006267C9">
        <w:rPr>
          <w:rFonts w:ascii="TH SarabunPSK" w:eastAsia="Angsana New" w:hAnsi="TH SarabunPSK" w:cs="TH SarabunPSK"/>
          <w:szCs w:val="32"/>
          <w:cs/>
        </w:rPr>
        <w:t>สมาชิกสภาองค์การบริหารส่วนตำบลชีบนทุกท่านเพื่อพัฒนาท้องถิ่นของเราให้มีความน่าอยู่ และมั่นคงอย่างยิ่งต่อไป</w:t>
      </w:r>
    </w:p>
    <w:p w:rsidR="0036261C" w:rsidRDefault="00DF7DCB" w:rsidP="003626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02A7339C" wp14:editId="63739FF1">
                <wp:simplePos x="0" y="0"/>
                <wp:positionH relativeFrom="column">
                  <wp:posOffset>-16354</wp:posOffset>
                </wp:positionH>
                <wp:positionV relativeFrom="paragraph">
                  <wp:posOffset>184785</wp:posOffset>
                </wp:positionV>
                <wp:extent cx="2996697" cy="425450"/>
                <wp:effectExtent l="19050" t="19050" r="51435" b="69850"/>
                <wp:wrapNone/>
                <wp:docPr id="965" name="AutoShap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6697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5715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793A91" w:rsidRDefault="001B0D98" w:rsidP="00793A91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793A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 ยุทธศาสตร์ของ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องค์การบริหารส่วนตำบลชีบน</w:t>
                            </w:r>
                          </w:p>
                          <w:p w:rsidR="001B0D98" w:rsidRPr="00C0463F" w:rsidRDefault="001B0D98" w:rsidP="00793A91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:rsidR="001B0D98" w:rsidRPr="00C0463F" w:rsidRDefault="001B0D98" w:rsidP="00793A91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739" o:spid="_x0000_s1045" style="position:absolute;left:0;text-align:left;margin-left:-1.3pt;margin-top:14.55pt;width:235.95pt;height:33.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" strokecolor="#7030a0" strokeweight="4.5pt">
                <v:fill color2="#ccc0d9" focus="100%" type="gradient"/>
                <v:stroke linestyle="thickThin"/>
                <v:shadow on="t" color="#3f3151" opacity=".5" offset="1pt"/>
                <v:textbox>
                  <w:txbxContent>
                    <w:p w:rsidR="005C2B38" w:rsidRPr="00793A91" w:rsidRDefault="005C2B38" w:rsidP="00793A91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793A9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  ยุทธศาสตร์ของ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องค์การบริหารส่วนตำบลชีบน</w:t>
                      </w:r>
                    </w:p>
                    <w:p w:rsidR="005C2B38" w:rsidRPr="00C0463F" w:rsidRDefault="005C2B38" w:rsidP="00793A91">
                      <w:pPr>
                        <w:rPr>
                          <w:rFonts w:cs="Cordia New"/>
                        </w:rPr>
                      </w:pPr>
                    </w:p>
                    <w:p w:rsidR="005C2B38" w:rsidRPr="00C0463F" w:rsidRDefault="005C2B38" w:rsidP="00793A91">
                      <w:pPr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70C53" w:rsidRPr="006267C9" w:rsidRDefault="00170C53" w:rsidP="003626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93A91" w:rsidRPr="006267C9" w:rsidRDefault="00793A91" w:rsidP="00FC469D">
      <w:pPr>
        <w:ind w:right="-165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6720B" w:rsidRPr="006267C9" w:rsidRDefault="0096720B" w:rsidP="0096720B">
      <w:pPr>
        <w:pStyle w:val="af3"/>
        <w:ind w:right="26"/>
        <w:contextualSpacing/>
        <w:jc w:val="both"/>
        <w:rPr>
          <w:rFonts w:ascii="TH SarabunPSK" w:hAnsi="TH SarabunPSK" w:cs="TH SarabunPSK"/>
          <w:b/>
          <w:bCs/>
          <w:szCs w:val="32"/>
        </w:rPr>
      </w:pPr>
      <w:r w:rsidRPr="006267C9">
        <w:rPr>
          <w:rFonts w:ascii="TH SarabunPSK" w:hAnsi="TH SarabunPSK" w:cs="TH SarabunPSK"/>
          <w:b/>
          <w:bCs/>
          <w:szCs w:val="32"/>
          <w:cs/>
        </w:rPr>
        <w:t xml:space="preserve">2.1 วิสัยทัศน์ </w:t>
      </w:r>
      <w:r w:rsidRPr="006267C9">
        <w:rPr>
          <w:rFonts w:ascii="TH SarabunPSK" w:hAnsi="TH SarabunPSK" w:cs="TH SarabunPSK"/>
          <w:b/>
          <w:bCs/>
          <w:szCs w:val="32"/>
        </w:rPr>
        <w:t>(VISION)</w:t>
      </w:r>
      <w:r w:rsidRPr="006267C9">
        <w:rPr>
          <w:rFonts w:ascii="TH SarabunPSK" w:hAnsi="TH SarabunPSK" w:cs="TH SarabunPSK"/>
          <w:szCs w:val="32"/>
        </w:rPr>
        <w:t xml:space="preserve"> </w:t>
      </w:r>
    </w:p>
    <w:p w:rsidR="0096720B" w:rsidRPr="006267C9" w:rsidRDefault="00E1754D" w:rsidP="0096720B">
      <w:pPr>
        <w:pStyle w:val="ae"/>
        <w:spacing w:line="240" w:lineRule="auto"/>
        <w:ind w:firstLine="1620"/>
        <w:jc w:val="thaiDistribute"/>
        <w:rPr>
          <w:rFonts w:ascii="TH SarabunPSK" w:hAnsi="TH SarabunPSK" w:cs="TH SarabunPSK"/>
        </w:rPr>
      </w:pPr>
      <w:r w:rsidRPr="006267C9">
        <w:rPr>
          <w:rFonts w:ascii="TH SarabunPSK" w:eastAsia="Angsana New" w:hAnsi="TH SarabunPSK" w:cs="TH SarabunPSK"/>
          <w:cs/>
        </w:rPr>
        <w:t>องค์การบริหารส่วนตำบลชีบน</w:t>
      </w:r>
      <w:r w:rsidR="0096720B" w:rsidRPr="006267C9">
        <w:rPr>
          <w:rFonts w:ascii="TH SarabunPSK" w:eastAsia="Angsana New" w:hAnsi="TH SarabunPSK" w:cs="TH SarabunPSK"/>
          <w:cs/>
        </w:rPr>
        <w:t>ได้กำหนดวิสัยทัศน์</w:t>
      </w:r>
      <w:r w:rsidR="0096720B" w:rsidRPr="006267C9">
        <w:rPr>
          <w:rFonts w:ascii="TH SarabunPSK" w:eastAsia="Angsana New" w:hAnsi="TH SarabunPSK" w:cs="TH SarabunPSK"/>
        </w:rPr>
        <w:t xml:space="preserve"> (Vision) </w:t>
      </w:r>
      <w:r w:rsidR="0096720B" w:rsidRPr="006267C9">
        <w:rPr>
          <w:rFonts w:ascii="TH SarabunPSK" w:eastAsia="Angsana New" w:hAnsi="TH SarabunPSK" w:cs="TH SarabunPSK"/>
          <w:cs/>
        </w:rPr>
        <w:t>เพื่อแสดงสถานการณ์ในอุดมคติ</w:t>
      </w:r>
      <w:r w:rsidR="0096720B" w:rsidRPr="006267C9">
        <w:rPr>
          <w:rFonts w:ascii="TH SarabunPSK" w:eastAsia="Angsana New" w:hAnsi="TH SarabunPSK" w:cs="TH SarabunPSK"/>
        </w:rPr>
        <w:t xml:space="preserve"> </w:t>
      </w:r>
      <w:r w:rsidR="0096720B" w:rsidRPr="006267C9">
        <w:rPr>
          <w:rFonts w:ascii="TH SarabunPSK" w:eastAsia="Angsana New" w:hAnsi="TH SarabunPSK" w:cs="TH SarabunPSK"/>
          <w:cs/>
        </w:rPr>
        <w:t>ซึ่งเป็นจุดมุ่งหมายความคาดหวังที่ต้องการให้เกิดขึ้นในอนาคตข้างหน้า</w:t>
      </w:r>
      <w:r w:rsidR="0096720B" w:rsidRPr="006267C9">
        <w:rPr>
          <w:rFonts w:ascii="TH SarabunPSK" w:eastAsia="Angsana New" w:hAnsi="TH SarabunPSK" w:cs="TH SarabunPSK"/>
        </w:rPr>
        <w:t xml:space="preserve"> </w:t>
      </w:r>
      <w:r w:rsidR="0096720B" w:rsidRPr="006267C9">
        <w:rPr>
          <w:rFonts w:ascii="TH SarabunPSK" w:eastAsia="Angsana New" w:hAnsi="TH SarabunPSK" w:cs="TH SarabunPSK"/>
          <w:cs/>
        </w:rPr>
        <w:t>ซึ่งจะสามารถสะท้อนถึงสภาพการณ์ของท้องถิ่นในอนาคตอย่างรอบด้าน</w:t>
      </w:r>
      <w:r w:rsidR="0096720B" w:rsidRPr="006267C9">
        <w:rPr>
          <w:rFonts w:ascii="TH SarabunPSK" w:eastAsia="Angsana New" w:hAnsi="TH SarabunPSK" w:cs="TH SarabunPSK"/>
        </w:rPr>
        <w:t xml:space="preserve"> </w:t>
      </w:r>
      <w:r w:rsidR="0096720B" w:rsidRPr="006267C9">
        <w:rPr>
          <w:rFonts w:ascii="TH SarabunPSK" w:eastAsia="Angsana New" w:hAnsi="TH SarabunPSK" w:cs="TH SarabunPSK"/>
          <w:cs/>
        </w:rPr>
        <w:t>ภายใต้การเปลี่ยนแปลงของสภาพแวดล้อมด้านต่าง</w:t>
      </w:r>
      <w:r w:rsidR="001F1923" w:rsidRPr="006267C9">
        <w:rPr>
          <w:rFonts w:ascii="TH SarabunPSK" w:eastAsia="Angsana New" w:hAnsi="TH SarabunPSK" w:cs="TH SarabunPSK"/>
          <w:cs/>
        </w:rPr>
        <w:t xml:space="preserve"> </w:t>
      </w:r>
      <w:r w:rsidR="0096720B" w:rsidRPr="006267C9">
        <w:rPr>
          <w:rFonts w:ascii="TH SarabunPSK" w:eastAsia="Angsana New" w:hAnsi="TH SarabunPSK" w:cs="TH SarabunPSK"/>
          <w:cs/>
        </w:rPr>
        <w:t>ๆ จึงได้กำหนดวิสัยทัศน์</w:t>
      </w:r>
      <w:r w:rsidR="0096720B" w:rsidRPr="006267C9">
        <w:rPr>
          <w:rFonts w:ascii="TH SarabunPSK" w:eastAsia="Angsana New" w:hAnsi="TH SarabunPSK" w:cs="TH SarabunPSK"/>
        </w:rPr>
        <w:t xml:space="preserve"> </w:t>
      </w:r>
      <w:r w:rsidR="0096720B" w:rsidRPr="006267C9">
        <w:rPr>
          <w:rFonts w:ascii="TH SarabunPSK" w:eastAsia="Angsana New" w:hAnsi="TH SarabunPSK" w:cs="TH SarabunPSK"/>
          <w:cs/>
        </w:rPr>
        <w:t xml:space="preserve"> ดังนี้</w:t>
      </w:r>
    </w:p>
    <w:p w:rsidR="0036261C" w:rsidRPr="006267C9" w:rsidRDefault="00B43D75" w:rsidP="00C806D2">
      <w:pPr>
        <w:pStyle w:val="ae"/>
        <w:spacing w:line="240" w:lineRule="auto"/>
        <w:jc w:val="thaiDistribute"/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b/>
          <w:bCs/>
          <w:cs/>
        </w:rPr>
        <w:t>“เป็นองค์กร</w:t>
      </w:r>
      <w:r w:rsidR="0099330E" w:rsidRPr="006267C9">
        <w:rPr>
          <w:rFonts w:ascii="TH SarabunPSK" w:hAnsi="TH SarabunPSK" w:cs="TH SarabunPSK"/>
          <w:b/>
          <w:bCs/>
          <w:cs/>
        </w:rPr>
        <w:t>ที่</w:t>
      </w:r>
      <w:r w:rsidRPr="006267C9">
        <w:rPr>
          <w:rFonts w:ascii="TH SarabunPSK" w:hAnsi="TH SarabunPSK" w:cs="TH SarabunPSK"/>
          <w:b/>
          <w:bCs/>
          <w:cs/>
        </w:rPr>
        <w:t>ให้</w:t>
      </w:r>
      <w:r w:rsidR="009800B0" w:rsidRPr="006267C9">
        <w:rPr>
          <w:rFonts w:ascii="TH SarabunPSK" w:hAnsi="TH SarabunPSK" w:cs="TH SarabunPSK"/>
          <w:b/>
          <w:bCs/>
          <w:cs/>
        </w:rPr>
        <w:t>และจัด</w:t>
      </w:r>
      <w:r w:rsidRPr="006267C9">
        <w:rPr>
          <w:rFonts w:ascii="TH SarabunPSK" w:hAnsi="TH SarabunPSK" w:cs="TH SarabunPSK"/>
          <w:b/>
          <w:bCs/>
          <w:cs/>
        </w:rPr>
        <w:t>บริการ</w:t>
      </w:r>
      <w:r w:rsidR="0099330E" w:rsidRPr="006267C9">
        <w:rPr>
          <w:rFonts w:ascii="TH SarabunPSK" w:hAnsi="TH SarabunPSK" w:cs="TH SarabunPSK"/>
          <w:b/>
          <w:bCs/>
          <w:cs/>
        </w:rPr>
        <w:t>สาธารณะ</w:t>
      </w:r>
      <w:r w:rsidRPr="006267C9">
        <w:rPr>
          <w:rFonts w:ascii="TH SarabunPSK" w:hAnsi="TH SarabunPSK" w:cs="TH SarabunPSK"/>
          <w:b/>
          <w:bCs/>
          <w:cs/>
        </w:rPr>
        <w:t>ตามมาตรฐานสากล โดยยึดหลัก</w:t>
      </w:r>
      <w:r w:rsidR="0035619D" w:rsidRPr="006267C9">
        <w:rPr>
          <w:rFonts w:ascii="TH SarabunPSK" w:hAnsi="TH SarabunPSK" w:cs="TH SarabunPSK"/>
          <w:b/>
          <w:bCs/>
          <w:cs/>
        </w:rPr>
        <w:t>การพัฒนาตาม</w:t>
      </w:r>
      <w:r w:rsidRPr="006267C9">
        <w:rPr>
          <w:rFonts w:ascii="TH SarabunPSK" w:hAnsi="TH SarabunPSK" w:cs="TH SarabunPSK"/>
          <w:b/>
          <w:bCs/>
          <w:cs/>
        </w:rPr>
        <w:t>ปรัชญาของเศรษฐกิจพอเพียง”</w:t>
      </w:r>
    </w:p>
    <w:p w:rsidR="0036261C" w:rsidRPr="006267C9" w:rsidRDefault="0036261C" w:rsidP="0036261C">
      <w:pPr>
        <w:pStyle w:val="ae"/>
        <w:spacing w:line="240" w:lineRule="auto"/>
        <w:jc w:val="thaiDistribute"/>
        <w:rPr>
          <w:rFonts w:ascii="TH SarabunPSK" w:hAnsi="TH SarabunPSK" w:cs="TH SarabunPSK"/>
          <w:cs/>
        </w:rPr>
      </w:pPr>
    </w:p>
    <w:p w:rsidR="0096720B" w:rsidRPr="006267C9" w:rsidRDefault="0096720B" w:rsidP="0096720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2.2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 w:rsidR="00C84F72"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84F72" w:rsidRPr="006267C9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(</w:t>
      </w:r>
      <w:r w:rsidR="00C84F72" w:rsidRPr="006267C9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</w:rPr>
        <w:t>Strategy</w:t>
      </w:r>
      <w:r w:rsidR="00C84F72" w:rsidRPr="006267C9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)</w:t>
      </w:r>
      <w:r w:rsidR="00C84F72" w:rsidRPr="006267C9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</w:rPr>
        <w:t> </w:t>
      </w:r>
    </w:p>
    <w:p w:rsidR="0096720B" w:rsidRPr="006267C9" w:rsidRDefault="0096720B" w:rsidP="00EE0A3E">
      <w:pPr>
        <w:ind w:firstLine="1440"/>
        <w:jc w:val="thaiDistribute"/>
        <w:rPr>
          <w:rFonts w:ascii="TH SarabunPSK" w:hAnsi="TH SarabunPSK" w:cs="TH SarabunPSK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คณะกรรมการพัฒนา</w:t>
      </w:r>
      <w:r w:rsidR="00C806D2" w:rsidRPr="006267C9">
        <w:rPr>
          <w:rFonts w:ascii="TH SarabunPSK" w:eastAsia="Angsana New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>ร่วมกับประชาคมท้อ</w:t>
      </w:r>
      <w:r w:rsidR="00EE0A3E" w:rsidRPr="006267C9">
        <w:rPr>
          <w:rFonts w:ascii="TH SarabunPSK" w:hAnsi="TH SarabunPSK" w:cs="TH SarabunPSK"/>
          <w:sz w:val="32"/>
          <w:szCs w:val="32"/>
          <w:cs/>
        </w:rPr>
        <w:t xml:space="preserve">งถิ่น ส่วนราชการ รัฐวิสาหกิจ </w:t>
      </w:r>
      <w:r w:rsidRPr="006267C9">
        <w:rPr>
          <w:rFonts w:ascii="TH SarabunPSK" w:hAnsi="TH SarabunPSK" w:cs="TH SarabunPSK"/>
          <w:sz w:val="32"/>
          <w:szCs w:val="32"/>
          <w:cs/>
        </w:rPr>
        <w:t>รวมทั้งองค์กรต่าง</w:t>
      </w:r>
      <w:r w:rsidR="00EE0A3E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ๆ  ที่เกี่ยวข้อง  </w:t>
      </w:r>
      <w:r w:rsidRPr="006267C9">
        <w:rPr>
          <w:rFonts w:ascii="TH SarabunPSK" w:hAnsi="TH SarabunPSK" w:cs="TH SarabunPSK"/>
          <w:szCs w:val="32"/>
          <w:cs/>
        </w:rPr>
        <w:t>เกี่ยวข้อง ได้กำหนดประเด็นยุทธศาสตร์ ดังนี้</w:t>
      </w:r>
    </w:p>
    <w:p w:rsidR="0096720B" w:rsidRPr="006267C9" w:rsidRDefault="0096720B" w:rsidP="0096720B">
      <w:pPr>
        <w:rPr>
          <w:rFonts w:ascii="TH SarabunPSK" w:hAnsi="TH SarabunPSK" w:cs="TH SarabunPSK"/>
          <w:b/>
          <w:bCs/>
          <w:szCs w:val="32"/>
          <w:cs/>
        </w:rPr>
      </w:pPr>
      <w:r w:rsidRPr="006267C9">
        <w:rPr>
          <w:rFonts w:ascii="TH SarabunPSK" w:hAnsi="TH SarabunPSK" w:cs="TH SarabunPSK"/>
          <w:b/>
          <w:bCs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zCs w:val="32"/>
          <w:cs/>
        </w:rPr>
        <w:tab/>
        <w:t xml:space="preserve">ยุทธศาสตร์ที่ 1 </w:t>
      </w:r>
      <w:r w:rsidR="00C806D2" w:rsidRPr="006267C9">
        <w:rPr>
          <w:rFonts w:ascii="TH SarabunPSK" w:hAnsi="TH SarabunPSK" w:cs="TH SarabunPSK"/>
          <w:b/>
          <w:bCs/>
          <w:cs/>
        </w:rPr>
        <w:t>การพัฒนาด้านโครงสร้างพื้นฐาน</w:t>
      </w:r>
    </w:p>
    <w:p w:rsidR="0096720B" w:rsidRPr="006267C9" w:rsidRDefault="0096720B" w:rsidP="006715A7">
      <w:pPr>
        <w:ind w:firstLine="141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Cs w:val="32"/>
          <w:cs/>
        </w:rPr>
        <w:t xml:space="preserve">ยุทธศาสตร์ที่ 2 </w:t>
      </w:r>
      <w:r w:rsidR="0035619D"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การพัฒนาด้านการสร้างความเข้ม</w:t>
      </w:r>
      <w:r w:rsidR="002008A1" w:rsidRPr="006267C9">
        <w:rPr>
          <w:rFonts w:ascii="TH SarabunPSK" w:hAnsi="TH SarabunPSK" w:cs="TH SarabunPSK"/>
          <w:b/>
          <w:bCs/>
          <w:sz w:val="32"/>
          <w:szCs w:val="32"/>
          <w:cs/>
        </w:rPr>
        <w:t>แข็ง</w:t>
      </w:r>
      <w:r w:rsidR="0035619D" w:rsidRPr="006267C9">
        <w:rPr>
          <w:rFonts w:ascii="TH SarabunPSK" w:hAnsi="TH SarabunPSK" w:cs="TH SarabunPSK"/>
          <w:b/>
          <w:bCs/>
          <w:sz w:val="32"/>
          <w:szCs w:val="32"/>
          <w:cs/>
        </w:rPr>
        <w:t>ของชุมชน</w:t>
      </w:r>
      <w:r w:rsidR="007A4138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และการรักษาความสงบเรียบร้อย</w:t>
      </w:r>
    </w:p>
    <w:p w:rsidR="0096720B" w:rsidRPr="006267C9" w:rsidRDefault="0096720B" w:rsidP="0096720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3 </w:t>
      </w:r>
      <w:r w:rsidR="002008A1"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การพัฒนาด้านทรัพยากรธรรมชาติและสิ่งแวดล้อม</w:t>
      </w:r>
    </w:p>
    <w:p w:rsidR="0096720B" w:rsidRPr="006267C9" w:rsidRDefault="0096720B" w:rsidP="0096720B">
      <w:pPr>
        <w:ind w:left="720" w:firstLine="720"/>
        <w:rPr>
          <w:rFonts w:ascii="TH SarabunPSK" w:hAnsi="TH SarabunPSK" w:cs="TH SarabunPSK"/>
          <w:b/>
          <w:bCs/>
          <w:szCs w:val="32"/>
        </w:rPr>
      </w:pPr>
      <w:r w:rsidRPr="006267C9">
        <w:rPr>
          <w:rFonts w:ascii="TH SarabunPSK" w:hAnsi="TH SarabunPSK" w:cs="TH SarabunPSK"/>
          <w:b/>
          <w:bCs/>
          <w:szCs w:val="32"/>
          <w:cs/>
        </w:rPr>
        <w:t xml:space="preserve">ยุทธศาสตร์ที่ 4 </w:t>
      </w:r>
      <w:r w:rsidR="002008A1" w:rsidRPr="006267C9">
        <w:rPr>
          <w:rFonts w:ascii="TH SarabunPSK" w:hAnsi="TH SarabunPSK" w:cs="TH SarabunPSK"/>
          <w:b/>
          <w:bCs/>
          <w:cs/>
        </w:rPr>
        <w:t>การพัฒนาด้านการศึกษา ศาสนาวัฒนธรรม การกีฬาและนันทนาการ</w:t>
      </w:r>
    </w:p>
    <w:p w:rsidR="00D73F25" w:rsidRPr="006267C9" w:rsidRDefault="0096720B" w:rsidP="0021336D">
      <w:pPr>
        <w:ind w:firstLine="1418"/>
        <w:rPr>
          <w:rFonts w:ascii="TH SarabunPSK" w:hAnsi="TH SarabunPSK" w:cs="TH SarabunPSK"/>
          <w:b/>
          <w:bCs/>
          <w:szCs w:val="32"/>
        </w:rPr>
      </w:pPr>
      <w:r w:rsidRPr="006267C9">
        <w:rPr>
          <w:rFonts w:ascii="TH SarabunPSK" w:hAnsi="TH SarabunPSK" w:cs="TH SarabunPSK"/>
          <w:b/>
          <w:bCs/>
          <w:szCs w:val="32"/>
          <w:cs/>
        </w:rPr>
        <w:t xml:space="preserve">ยุทธศาสตร์ที่ 5 </w:t>
      </w:r>
      <w:r w:rsidR="0000148E" w:rsidRPr="006267C9">
        <w:rPr>
          <w:rFonts w:ascii="TH SarabunPSK" w:hAnsi="TH SarabunPSK" w:cs="TH SarabunPSK"/>
          <w:b/>
          <w:bCs/>
          <w:szCs w:val="32"/>
          <w:cs/>
        </w:rPr>
        <w:t>การพัฒนา</w:t>
      </w:r>
      <w:r w:rsidR="008B1D1D" w:rsidRPr="006267C9">
        <w:rPr>
          <w:rFonts w:ascii="TH SarabunPSK" w:hAnsi="TH SarabunPSK" w:cs="TH SarabunPSK"/>
          <w:b/>
          <w:bCs/>
          <w:szCs w:val="32"/>
          <w:cs/>
        </w:rPr>
        <w:t>ด้าน</w:t>
      </w:r>
      <w:r w:rsidR="0000148E" w:rsidRPr="006267C9">
        <w:rPr>
          <w:rFonts w:ascii="TH SarabunPSK" w:hAnsi="TH SarabunPSK" w:cs="TH SarabunPSK"/>
          <w:b/>
          <w:bCs/>
          <w:szCs w:val="32"/>
          <w:cs/>
        </w:rPr>
        <w:t>ส่งเสริมคุณภาพชีวิต</w:t>
      </w:r>
      <w:r w:rsidR="0021336D" w:rsidRPr="006267C9">
        <w:rPr>
          <w:rFonts w:ascii="TH SarabunPSK" w:hAnsi="TH SarabunPSK" w:cs="TH SarabunPSK"/>
          <w:b/>
          <w:bCs/>
          <w:szCs w:val="32"/>
        </w:rPr>
        <w:t xml:space="preserve"> </w:t>
      </w:r>
      <w:r w:rsidR="0099330E" w:rsidRPr="006267C9">
        <w:rPr>
          <w:rFonts w:ascii="TH SarabunPSK" w:hAnsi="TH SarabunPSK" w:cs="TH SarabunPSK"/>
          <w:b/>
          <w:bCs/>
          <w:szCs w:val="32"/>
          <w:cs/>
        </w:rPr>
        <w:t>เศรษฐกิจ</w:t>
      </w:r>
      <w:r w:rsidR="00425F88" w:rsidRPr="006267C9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A16168" w:rsidRPr="006267C9">
        <w:rPr>
          <w:rFonts w:ascii="TH SarabunPSK" w:hAnsi="TH SarabunPSK" w:cs="TH SarabunPSK"/>
          <w:b/>
          <w:bCs/>
          <w:sz w:val="32"/>
          <w:szCs w:val="32"/>
          <w:cs/>
        </w:rPr>
        <w:t>และการสาธารณสุข</w:t>
      </w:r>
    </w:p>
    <w:p w:rsidR="0096720B" w:rsidRPr="006267C9" w:rsidRDefault="00D73F25" w:rsidP="00D73F25">
      <w:pPr>
        <w:ind w:left="742" w:firstLine="69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6267C9">
        <w:rPr>
          <w:rFonts w:ascii="TH SarabunPSK" w:eastAsia="SimSun" w:hAnsi="TH SarabunPSK" w:cs="TH SarabunPSK"/>
          <w:sz w:val="32"/>
          <w:szCs w:val="32"/>
          <w:cs/>
          <w:lang w:eastAsia="zh-CN"/>
        </w:rPr>
        <w:t>6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16168"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การพัฒนาด้านการท่องเที่ยว</w:t>
      </w:r>
    </w:p>
    <w:p w:rsidR="00A16168" w:rsidRPr="006267C9" w:rsidRDefault="00D73F25" w:rsidP="00A16168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7 </w:t>
      </w:r>
      <w:r w:rsidR="00A16168"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การพัฒนาด้านการเกษตรทฤษฎีใหม่</w:t>
      </w:r>
    </w:p>
    <w:p w:rsidR="00A16168" w:rsidRPr="006267C9" w:rsidRDefault="00230CBC" w:rsidP="00A16168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6267C9">
        <w:rPr>
          <w:rFonts w:ascii="TH SarabunPSK" w:hAnsi="TH SarabunPSK" w:cs="TH SarabunPSK"/>
          <w:sz w:val="32"/>
          <w:szCs w:val="32"/>
          <w:cs/>
        </w:rPr>
        <w:t>8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16168"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การพัฒนาระบบบริหารการจัดการที่ดี</w:t>
      </w:r>
    </w:p>
    <w:p w:rsidR="0096720B" w:rsidRPr="006267C9" w:rsidRDefault="0096720B" w:rsidP="0096720B">
      <w:pPr>
        <w:pStyle w:val="ae"/>
        <w:spacing w:line="240" w:lineRule="auto"/>
        <w:ind w:firstLine="0"/>
        <w:jc w:val="thaiDistribute"/>
        <w:rPr>
          <w:rFonts w:ascii="TH SarabunPSK" w:eastAsia="Angsana New" w:hAnsi="TH SarabunPSK" w:cs="TH SarabunPSK"/>
          <w:color w:val="C00000"/>
          <w:sz w:val="16"/>
          <w:szCs w:val="16"/>
        </w:rPr>
      </w:pPr>
    </w:p>
    <w:p w:rsidR="00C17C63" w:rsidRPr="006267C9" w:rsidRDefault="0096720B" w:rsidP="00C17C63">
      <w:pPr>
        <w:ind w:firstLine="720"/>
        <w:jc w:val="both"/>
        <w:rPr>
          <w:rFonts w:ascii="TH SarabunPSK" w:hAnsi="TH SarabunPSK" w:cs="TH SarabunPSK"/>
          <w:b/>
          <w:bCs/>
          <w:szCs w:val="32"/>
        </w:rPr>
      </w:pPr>
      <w:r w:rsidRPr="006267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2.3 </w:t>
      </w:r>
      <w:r w:rsidR="00B711BB" w:rsidRPr="006267C9">
        <w:rPr>
          <w:rFonts w:ascii="TH SarabunPSK" w:eastAsia="Angsana New" w:hAnsi="TH SarabunPSK" w:cs="TH SarabunPSK"/>
          <w:b/>
          <w:bCs/>
          <w:cs/>
        </w:rPr>
        <w:t xml:space="preserve"> </w:t>
      </w:r>
      <w:r w:rsidR="00C17C63" w:rsidRPr="006267C9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เป้าประสงค์</w:t>
      </w:r>
      <w:r w:rsidR="00C17C63" w:rsidRPr="006267C9">
        <w:rPr>
          <w:rFonts w:ascii="TH SarabunPSK" w:hAnsi="TH SarabunPSK" w:cs="TH SarabunPSK"/>
          <w:b/>
          <w:bCs/>
          <w:sz w:val="32"/>
          <w:szCs w:val="32"/>
        </w:rPr>
        <w:t xml:space="preserve"> (GOALS)</w:t>
      </w:r>
    </w:p>
    <w:p w:rsidR="002418E3" w:rsidRPr="006267C9" w:rsidRDefault="002418E3" w:rsidP="002418E3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1. 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พัฒนาระบบการคมนาคมขนส่ง  ระบบบริการสาธารณะ  สาธารณูปโภคขั้นพื้นฐาน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มีมาตรฐานและทั่วถึง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418E3" w:rsidRPr="006267C9" w:rsidRDefault="00EE0A3E" w:rsidP="00EE0A3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2.  </w:t>
      </w:r>
      <w:r w:rsidR="00A16168" w:rsidRPr="006267C9">
        <w:rPr>
          <w:rFonts w:ascii="TH SarabunPSK" w:hAnsi="TH SarabunPSK" w:cs="TH SarabunPSK"/>
          <w:sz w:val="32"/>
          <w:szCs w:val="32"/>
          <w:cs/>
        </w:rPr>
        <w:t>ส่งเสริมการ</w:t>
      </w:r>
      <w:r w:rsidR="002418E3" w:rsidRPr="006267C9">
        <w:rPr>
          <w:rFonts w:ascii="TH SarabunPSK" w:hAnsi="TH SarabunPSK" w:cs="TH SarabunPSK"/>
          <w:sz w:val="32"/>
          <w:szCs w:val="32"/>
          <w:cs/>
        </w:rPr>
        <w:t>สร้างความรักความสามัคคีของคนในตำบล และมีความปลอดภัยในชีวิตและทรัพย์สิน</w:t>
      </w:r>
    </w:p>
    <w:p w:rsidR="002418E3" w:rsidRPr="006267C9" w:rsidRDefault="002418E3" w:rsidP="00EE0A3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 xml:space="preserve">3.  </w:t>
      </w:r>
      <w:r w:rsidRPr="006267C9">
        <w:rPr>
          <w:rFonts w:ascii="TH SarabunPSK" w:hAnsi="TH SarabunPSK" w:cs="TH SarabunPSK"/>
          <w:sz w:val="32"/>
          <w:szCs w:val="32"/>
          <w:cs/>
        </w:rPr>
        <w:t>ส่งเสริมการจัดการทรัพยากรธรรมชาติและสิ่งแวดล้อมให้มีความสมดุลและเกิดประสิทธิภาพ อย่างยั่งยืน</w:t>
      </w:r>
    </w:p>
    <w:p w:rsidR="00EE0A3E" w:rsidRPr="006267C9" w:rsidRDefault="002418E3" w:rsidP="00EE0A3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lastRenderedPageBreak/>
        <w:t xml:space="preserve">4.  </w:t>
      </w:r>
      <w:r w:rsidR="00EE0A3E" w:rsidRPr="006267C9">
        <w:rPr>
          <w:rFonts w:ascii="TH SarabunPSK" w:hAnsi="TH SarabunPSK" w:cs="TH SarabunPSK"/>
          <w:sz w:val="32"/>
          <w:szCs w:val="32"/>
          <w:cs/>
        </w:rPr>
        <w:t>ส่งเสริมการจัดการศึกษา ศาสนา</w:t>
      </w:r>
      <w:r w:rsidR="00425F88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A3E" w:rsidRPr="006267C9">
        <w:rPr>
          <w:rFonts w:ascii="TH SarabunPSK" w:hAnsi="TH SarabunPSK" w:cs="TH SarabunPSK"/>
          <w:sz w:val="32"/>
          <w:szCs w:val="32"/>
          <w:cs/>
        </w:rPr>
        <w:t>วัฒนธรรมและประเพณี</w:t>
      </w:r>
      <w:r w:rsidR="00EE0A3E"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="00FA0ADD" w:rsidRPr="006267C9">
        <w:rPr>
          <w:rFonts w:ascii="TH SarabunPSK" w:hAnsi="TH SarabunPSK" w:cs="TH SarabunPSK"/>
          <w:sz w:val="32"/>
          <w:szCs w:val="32"/>
          <w:cs/>
        </w:rPr>
        <w:t>การกีฬา</w:t>
      </w:r>
      <w:r w:rsidR="00EE0A3E" w:rsidRPr="006267C9">
        <w:rPr>
          <w:rFonts w:ascii="TH SarabunPSK" w:hAnsi="TH SarabunPSK" w:cs="TH SarabunPSK"/>
          <w:sz w:val="32"/>
          <w:szCs w:val="32"/>
          <w:cs/>
        </w:rPr>
        <w:t>และสร้างสังคมแห่งการเรียนรู้</w:t>
      </w:r>
    </w:p>
    <w:p w:rsidR="00EE0A3E" w:rsidRPr="006267C9" w:rsidRDefault="00FA0ADD" w:rsidP="00EE0A3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>5</w:t>
      </w:r>
      <w:r w:rsidR="00EE0A3E" w:rsidRPr="006267C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A16168" w:rsidRPr="006267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ส่งเสริม</w:t>
      </w:r>
      <w:r w:rsidRPr="006267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การพัฒนาคนในทุกๆด้าน ทั้งด้านสุขภาพอนามัย  จิตใจ คุณธรรม ความพร้อมในการดำรงชีวิต </w:t>
      </w:r>
      <w:r w:rsidR="00BF0C9F" w:rsidRPr="006267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และส่งเสริมเศรษฐกิจชุมชน</w:t>
      </w:r>
      <w:r w:rsidR="0001511C" w:rsidRPr="006267C9">
        <w:rPr>
          <w:rFonts w:ascii="TH SarabunPSK" w:hAnsi="TH SarabunPSK" w:cs="TH SarabunPSK"/>
          <w:sz w:val="32"/>
          <w:szCs w:val="32"/>
          <w:cs/>
        </w:rPr>
        <w:t xml:space="preserve"> เศรษฐกิจฐานรากให้เข้มแข็งและแข่งขันได้</w:t>
      </w:r>
    </w:p>
    <w:p w:rsidR="0001511C" w:rsidRPr="006267C9" w:rsidRDefault="00EE0A3E" w:rsidP="00EE0A3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1511C" w:rsidRPr="006267C9">
        <w:rPr>
          <w:rFonts w:ascii="TH SarabunPSK" w:hAnsi="TH SarabunPSK" w:cs="TH SarabunPSK"/>
          <w:sz w:val="32"/>
          <w:szCs w:val="32"/>
        </w:rPr>
        <w:t>6</w:t>
      </w:r>
      <w:r w:rsidRPr="006267C9">
        <w:rPr>
          <w:rFonts w:ascii="TH SarabunPSK" w:hAnsi="TH SarabunPSK" w:cs="TH SarabunPSK"/>
          <w:sz w:val="32"/>
          <w:szCs w:val="32"/>
          <w:cs/>
        </w:rPr>
        <w:t>.</w:t>
      </w:r>
      <w:r w:rsidR="0001511C" w:rsidRPr="006267C9">
        <w:rPr>
          <w:rFonts w:ascii="TH SarabunPSK" w:hAnsi="TH SarabunPSK" w:cs="TH SarabunPSK"/>
          <w:sz w:val="32"/>
          <w:szCs w:val="32"/>
        </w:rPr>
        <w:t xml:space="preserve">  </w:t>
      </w:r>
      <w:r w:rsidR="0001511C" w:rsidRPr="006267C9">
        <w:rPr>
          <w:rFonts w:ascii="TH SarabunPSK" w:hAnsi="TH SarabunPSK" w:cs="TH SarabunPSK"/>
          <w:sz w:val="32"/>
          <w:szCs w:val="32"/>
          <w:cs/>
        </w:rPr>
        <w:t>ส่งเสริมการพัฒนาแหล่งท่องเที่ยวชุมชน ท่องเที่ยวเชิงนิเวศน์ ท่องเที่ยวเชิงวัฒนธรรมและวิถีกลุ่มคน รวมถึงการพัฒนาผลิตภัณฑ์</w:t>
      </w:r>
      <w:r w:rsidR="00B67C7D" w:rsidRPr="006267C9">
        <w:rPr>
          <w:rFonts w:ascii="TH SarabunPSK" w:hAnsi="TH SarabunPSK" w:cs="TH SarabunPSK"/>
          <w:sz w:val="32"/>
          <w:szCs w:val="32"/>
          <w:cs/>
        </w:rPr>
        <w:t xml:space="preserve">ชุมชน </w:t>
      </w:r>
    </w:p>
    <w:p w:rsidR="00EE0A3E" w:rsidRPr="006267C9" w:rsidRDefault="00EE0A3E" w:rsidP="001F3BF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="00B67C7D" w:rsidRPr="006267C9">
        <w:rPr>
          <w:rFonts w:ascii="TH SarabunPSK" w:hAnsi="TH SarabunPSK" w:cs="TH SarabunPSK"/>
          <w:sz w:val="32"/>
          <w:szCs w:val="32"/>
        </w:rPr>
        <w:t>7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="001F3BF9" w:rsidRPr="006267C9">
        <w:rPr>
          <w:rFonts w:ascii="TH SarabunPSK" w:hAnsi="TH SarabunPSK" w:cs="TH SarabunPSK"/>
          <w:sz w:val="32"/>
          <w:szCs w:val="32"/>
          <w:cs/>
        </w:rPr>
        <w:t xml:space="preserve">ส่งเสริมการทำการเกษตรแบบผสมผสาน การพัฒนาการปลูกพืช ประมง ปศุสัตว์ </w:t>
      </w:r>
      <w:r w:rsidR="006A0722" w:rsidRPr="006267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การใช้เทคโนโลยีเพื่อปรับปรุงประสิทธิภาพและ</w:t>
      </w:r>
      <w:r w:rsidR="00C9092D" w:rsidRPr="006267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เพิ่มมูลค่าผลผลิต</w:t>
      </w:r>
      <w:r w:rsidR="006A0722" w:rsidRPr="006267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ในภาคเกษตรกรรม </w:t>
      </w:r>
    </w:p>
    <w:p w:rsidR="00EE0A3E" w:rsidRPr="006267C9" w:rsidRDefault="00EE0A3E" w:rsidP="00EE0A3E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870DCC" w:rsidRPr="006267C9">
        <w:rPr>
          <w:rFonts w:ascii="TH SarabunPSK" w:hAnsi="TH SarabunPSK" w:cs="TH SarabunPSK"/>
          <w:sz w:val="32"/>
          <w:szCs w:val="32"/>
        </w:rPr>
        <w:t>8</w:t>
      </w:r>
      <w:r w:rsidRPr="006267C9">
        <w:rPr>
          <w:rFonts w:ascii="TH SarabunPSK" w:hAnsi="TH SarabunPSK" w:cs="TH SarabunPSK"/>
          <w:sz w:val="32"/>
          <w:szCs w:val="32"/>
          <w:cs/>
        </w:rPr>
        <w:t>. พัฒนา</w:t>
      </w:r>
      <w:r w:rsidR="00170C53">
        <w:rPr>
          <w:rFonts w:ascii="TH SarabunPSK" w:hAnsi="TH SarabunPSK" w:cs="TH SarabunPSK" w:hint="cs"/>
          <w:sz w:val="32"/>
          <w:szCs w:val="32"/>
          <w:cs/>
        </w:rPr>
        <w:t xml:space="preserve">บุคลากร </w:t>
      </w:r>
      <w:r w:rsidRPr="006267C9">
        <w:rPr>
          <w:rFonts w:ascii="TH SarabunPSK" w:hAnsi="TH SarabunPSK" w:cs="TH SarabunPSK"/>
          <w:sz w:val="32"/>
          <w:szCs w:val="32"/>
          <w:cs/>
        </w:rPr>
        <w:t>ระบบเทคโนโลยีสารสนเทศให้มีความทันสมัย  เพื่อการบริหารงานและการบริการประชาชน</w:t>
      </w:r>
    </w:p>
    <w:p w:rsidR="00EE0A3E" w:rsidRPr="006267C9" w:rsidRDefault="00EE0A3E" w:rsidP="00EE0A3E">
      <w:pPr>
        <w:pStyle w:val="ae"/>
        <w:spacing w:line="240" w:lineRule="auto"/>
        <w:ind w:firstLine="0"/>
        <w:jc w:val="thaiDistribute"/>
        <w:rPr>
          <w:rFonts w:ascii="TH SarabunPSK" w:eastAsia="SimSun" w:hAnsi="TH SarabunPSK" w:cs="TH SarabunPSK"/>
          <w:color w:val="000000"/>
          <w:sz w:val="16"/>
          <w:szCs w:val="16"/>
          <w:lang w:eastAsia="zh-CN"/>
        </w:rPr>
      </w:pPr>
      <w:r w:rsidRPr="006267C9">
        <w:rPr>
          <w:rFonts w:ascii="TH SarabunPSK" w:hAnsi="TH SarabunPSK" w:cs="TH SarabunPSK"/>
          <w:cs/>
        </w:rPr>
        <w:tab/>
      </w:r>
      <w:r w:rsidRPr="006267C9">
        <w:rPr>
          <w:rFonts w:ascii="TH SarabunPSK" w:hAnsi="TH SarabunPSK" w:cs="TH SarabunPSK"/>
          <w:cs/>
        </w:rPr>
        <w:tab/>
      </w:r>
    </w:p>
    <w:p w:rsidR="00FA5507" w:rsidRPr="005A739E" w:rsidRDefault="00C17C63" w:rsidP="00210F29">
      <w:pPr>
        <w:tabs>
          <w:tab w:val="left" w:pos="709"/>
        </w:tabs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6267C9">
        <w:rPr>
          <w:rFonts w:ascii="TH SarabunPSK" w:eastAsia="SimSun" w:hAnsi="TH SarabunPSK" w:cs="TH SarabunPSK"/>
          <w:color w:val="FF0000"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2.4</w:t>
      </w:r>
      <w:r w:rsidRPr="005A739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5A739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</w:p>
    <w:p w:rsidR="005032BE" w:rsidRPr="005A739E" w:rsidRDefault="005032BE" w:rsidP="00210F29">
      <w:pPr>
        <w:tabs>
          <w:tab w:val="left" w:pos="709"/>
        </w:tabs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A739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5A739E" w:rsidRPr="005A739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1.  </w:t>
      </w:r>
      <w:r w:rsidRPr="005A739E">
        <w:rPr>
          <w:rFonts w:ascii="TH SarabunPSK" w:hAnsi="TH SarabunPSK" w:cs="TH SarabunPSK"/>
          <w:sz w:val="32"/>
          <w:szCs w:val="32"/>
          <w:cs/>
        </w:rPr>
        <w:t>ร้อยละที่เพิ่มขึ้นของการพัฒนาสาธารณูปโภคขั้นพื้นฐาน</w:t>
      </w:r>
    </w:p>
    <w:p w:rsidR="005032BE" w:rsidRPr="005A739E" w:rsidRDefault="005032BE" w:rsidP="00210F29">
      <w:pPr>
        <w:tabs>
          <w:tab w:val="left" w:pos="709"/>
        </w:tabs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5A739E" w:rsidRPr="005A739E">
        <w:rPr>
          <w:rFonts w:ascii="TH SarabunPSK" w:eastAsia="SimSun" w:hAnsi="TH SarabunPSK" w:cs="TH SarabunPSK"/>
          <w:sz w:val="32"/>
          <w:szCs w:val="32"/>
          <w:lang w:eastAsia="zh-CN"/>
        </w:rPr>
        <w:t>2.</w:t>
      </w:r>
      <w:r w:rsidR="005A739E" w:rsidRPr="005A739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จำนวนคดีต่าง ๆ ที่เกิดขึ้นลดลง</w:t>
      </w:r>
      <w:r w:rsidR="005A739E" w:rsidRPr="005A739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5A739E" w:rsidRPr="005A739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เกิดความปลอดภัยในชีวิต และทรัพย์สิน</w:t>
      </w:r>
    </w:p>
    <w:p w:rsidR="005032BE" w:rsidRPr="005A739E" w:rsidRDefault="005032BE" w:rsidP="005032BE">
      <w:pPr>
        <w:tabs>
          <w:tab w:val="left" w:pos="-4820"/>
        </w:tabs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5A739E" w:rsidRPr="005A739E">
        <w:rPr>
          <w:rFonts w:ascii="TH SarabunPSK" w:hAnsi="TH SarabunPSK" w:cs="TH SarabunPSK"/>
          <w:sz w:val="32"/>
          <w:szCs w:val="32"/>
        </w:rPr>
        <w:t xml:space="preserve">3. </w:t>
      </w:r>
      <w:r w:rsidR="005A739E" w:rsidRPr="005A73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39E">
        <w:rPr>
          <w:rFonts w:ascii="TH SarabunPSK" w:hAnsi="TH SarabunPSK" w:cs="TH SarabunPSK" w:hint="cs"/>
          <w:sz w:val="32"/>
          <w:szCs w:val="32"/>
          <w:cs/>
        </w:rPr>
        <w:t>จำนวนแหล่ง</w:t>
      </w:r>
      <w:r w:rsidRPr="005A739E">
        <w:rPr>
          <w:rFonts w:ascii="TH SarabunPSK" w:hAnsi="TH SarabunPSK" w:cs="TH SarabunPSK"/>
          <w:sz w:val="32"/>
          <w:szCs w:val="32"/>
          <w:cs/>
        </w:rPr>
        <w:t>ทรัพยากรธรรมชาติ และสิ่งแวดล้อมได้รับการจัดการ ดูแล อนุรักษ์และฟื้นฟูเพิ่มขึ้น</w:t>
      </w:r>
    </w:p>
    <w:p w:rsidR="00C17C63" w:rsidRPr="005A739E" w:rsidRDefault="005032BE" w:rsidP="005032BE">
      <w:pPr>
        <w:tabs>
          <w:tab w:val="left" w:pos="-5245"/>
        </w:tabs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A739E">
        <w:rPr>
          <w:rFonts w:ascii="TH SarabunPSK" w:hAnsi="TH SarabunPSK" w:cs="TH SarabunPSK"/>
          <w:sz w:val="32"/>
          <w:szCs w:val="32"/>
          <w:cs/>
        </w:rPr>
        <w:tab/>
      </w:r>
      <w:r w:rsidR="005A739E" w:rsidRPr="005A739E">
        <w:rPr>
          <w:rFonts w:ascii="TH SarabunPSK" w:hAnsi="TH SarabunPSK" w:cs="TH SarabunPSK"/>
          <w:sz w:val="32"/>
          <w:szCs w:val="32"/>
          <w:cs/>
        </w:rPr>
        <w:tab/>
      </w:r>
      <w:r w:rsidR="005A739E" w:rsidRPr="005A739E">
        <w:rPr>
          <w:rFonts w:ascii="TH SarabunPSK" w:hAnsi="TH SarabunPSK" w:cs="TH SarabunPSK"/>
          <w:sz w:val="32"/>
          <w:szCs w:val="32"/>
        </w:rPr>
        <w:t>4.</w:t>
      </w:r>
      <w:r w:rsidR="005A739E" w:rsidRPr="005A73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17C63" w:rsidRPr="005A739E">
        <w:rPr>
          <w:rFonts w:ascii="TH SarabunPSK" w:hAnsi="TH SarabunPSK" w:cs="TH SarabunPSK"/>
          <w:sz w:val="32"/>
          <w:szCs w:val="32"/>
          <w:cs/>
        </w:rPr>
        <w:t>ระบบการศึกษาได้รับการพัฒนา ขนบธรรมเนียม  ประเพณี วัฒนธรรมท้องถิ่นได้รับการอนุรักษ์อย่างต่อเนื่อง</w:t>
      </w:r>
    </w:p>
    <w:p w:rsidR="005032BE" w:rsidRPr="005A739E" w:rsidRDefault="005032BE" w:rsidP="005032BE">
      <w:pPr>
        <w:tabs>
          <w:tab w:val="left" w:pos="-5245"/>
        </w:tabs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A739E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5A739E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5A739E" w:rsidRPr="005A739E">
        <w:rPr>
          <w:rFonts w:ascii="TH SarabunPSK" w:hAnsi="TH SarabunPSK" w:cs="TH SarabunPSK"/>
          <w:sz w:val="32"/>
          <w:szCs w:val="32"/>
        </w:rPr>
        <w:t xml:space="preserve">5.  </w:t>
      </w:r>
      <w:r w:rsidRPr="005A739E">
        <w:rPr>
          <w:rFonts w:ascii="TH SarabunPSK" w:hAnsi="TH SarabunPSK" w:cs="TH SarabunPSK"/>
          <w:sz w:val="32"/>
          <w:szCs w:val="32"/>
          <w:cs/>
        </w:rPr>
        <w:t>จำนวนประชาชนที่ได้รับการส่งเสริม ดูแลคุณภาพชีวิต</w:t>
      </w:r>
      <w:r w:rsidRPr="005A739E">
        <w:rPr>
          <w:rFonts w:ascii="TH SarabunPSK" w:hAnsi="TH SarabunPSK" w:cs="TH SarabunPSK"/>
          <w:sz w:val="32"/>
          <w:szCs w:val="32"/>
        </w:rPr>
        <w:t xml:space="preserve"> </w:t>
      </w:r>
      <w:r w:rsidRPr="005A739E">
        <w:rPr>
          <w:rFonts w:ascii="TH SarabunPSK" w:hAnsi="TH SarabunPSK" w:cs="TH SarabunPSK"/>
          <w:sz w:val="32"/>
          <w:szCs w:val="32"/>
          <w:cs/>
        </w:rPr>
        <w:t>และเศรษฐกิจชุมชนมีศักยภาพเข้มแข็งเพิ่มมากขึ้น</w:t>
      </w:r>
    </w:p>
    <w:p w:rsidR="005032BE" w:rsidRPr="005A739E" w:rsidRDefault="005032BE" w:rsidP="005032BE">
      <w:pPr>
        <w:tabs>
          <w:tab w:val="left" w:pos="-5245"/>
        </w:tabs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5A739E" w:rsidRPr="005A739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6.  </w:t>
      </w:r>
      <w:r w:rsidRPr="005A739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ประชาชน</w:t>
      </w:r>
      <w:r w:rsidR="005A739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สามารถ</w:t>
      </w:r>
      <w:r w:rsidRPr="005A739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เข้าถึงระบบการดูแล รักษาทางด้านร่างกาย จิตใจ</w:t>
      </w:r>
      <w:r w:rsidR="005A739E" w:rsidRPr="005A739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อย่างทั่วถึง</w:t>
      </w:r>
    </w:p>
    <w:p w:rsidR="005A739E" w:rsidRPr="005A739E" w:rsidRDefault="005A739E" w:rsidP="005032BE">
      <w:pPr>
        <w:tabs>
          <w:tab w:val="left" w:pos="-5245"/>
        </w:tabs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7.  </w:t>
      </w:r>
      <w:r w:rsidRPr="005A739E">
        <w:rPr>
          <w:rFonts w:ascii="TH SarabunPSK" w:hAnsi="TH SarabunPSK" w:cs="TH SarabunPSK"/>
          <w:sz w:val="32"/>
          <w:szCs w:val="32"/>
          <w:cs/>
        </w:rPr>
        <w:t>การเพิ่มประสิทธิภาพการบริหารจัดการการท่องเที่ยว</w:t>
      </w:r>
    </w:p>
    <w:p w:rsidR="005A739E" w:rsidRPr="005A739E" w:rsidRDefault="005A739E" w:rsidP="005032BE">
      <w:pPr>
        <w:tabs>
          <w:tab w:val="left" w:pos="-5245"/>
        </w:tabs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A739E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A739E">
        <w:rPr>
          <w:rFonts w:ascii="TH SarabunPSK" w:hAnsi="TH SarabunPSK" w:cs="TH SarabunPSK"/>
          <w:sz w:val="32"/>
          <w:szCs w:val="32"/>
        </w:rPr>
        <w:t xml:space="preserve">8.  </w:t>
      </w:r>
      <w:r w:rsidRPr="005A739E">
        <w:rPr>
          <w:rFonts w:ascii="TH SarabunPSK" w:hAnsi="TH SarabunPSK" w:cs="TH SarabunPSK"/>
          <w:sz w:val="32"/>
          <w:szCs w:val="32"/>
          <w:cs/>
        </w:rPr>
        <w:t>ประสิทธิภาพการบริหารจัดการขององค์กรเพิ่มขึ้น</w:t>
      </w:r>
    </w:p>
    <w:p w:rsidR="00B20F60" w:rsidRPr="006267C9" w:rsidRDefault="00B20F60" w:rsidP="00C17C63">
      <w:pPr>
        <w:tabs>
          <w:tab w:val="left" w:pos="720"/>
          <w:tab w:val="left" w:pos="1080"/>
        </w:tabs>
        <w:ind w:left="357"/>
        <w:rPr>
          <w:rFonts w:ascii="TH SarabunPSK" w:hAnsi="TH SarabunPSK" w:cs="TH SarabunPSK"/>
          <w:sz w:val="16"/>
          <w:szCs w:val="16"/>
          <w:cs/>
        </w:rPr>
      </w:pPr>
    </w:p>
    <w:p w:rsidR="00C17C63" w:rsidRDefault="00B20F60" w:rsidP="00210F29">
      <w:pPr>
        <w:tabs>
          <w:tab w:val="left" w:pos="709"/>
        </w:tabs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  <w:r w:rsidRPr="006267C9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zh-CN"/>
        </w:rPr>
        <w:t xml:space="preserve">  </w:t>
      </w:r>
      <w:r w:rsidRPr="006267C9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ab/>
        <w:t>2.5 ค่าเป้าหมาย</w:t>
      </w:r>
    </w:p>
    <w:p w:rsidR="003972BD" w:rsidRPr="006267C9" w:rsidRDefault="003972BD" w:rsidP="003972BD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1.  </w:t>
      </w:r>
      <w:r w:rsidRPr="006267C9">
        <w:rPr>
          <w:rFonts w:ascii="TH SarabunPSK" w:hAnsi="TH SarabunPSK" w:cs="TH SarabunPSK"/>
          <w:sz w:val="32"/>
          <w:szCs w:val="32"/>
          <w:cs/>
        </w:rPr>
        <w:t>เพื่อให้มีการคมนาคมที่สะดวก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และได้รับบริการด้านสาธารณูปโภค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สาธารณูปการ</w:t>
      </w:r>
    </w:p>
    <w:p w:rsidR="003972BD" w:rsidRDefault="003972BD" w:rsidP="003972BD">
      <w:pPr>
        <w:jc w:val="both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อย่างทั่วถึงและเพียงพอ</w:t>
      </w:r>
    </w:p>
    <w:p w:rsidR="003972BD" w:rsidRPr="006267C9" w:rsidRDefault="003972BD" w:rsidP="003972BD">
      <w:pPr>
        <w:ind w:left="720" w:firstLine="720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 </w:t>
      </w:r>
      <w:r w:rsidRPr="006267C9">
        <w:rPr>
          <w:rFonts w:ascii="TH SarabunPSK" w:hAnsi="TH SarabunPSK" w:cs="TH SarabunPSK"/>
          <w:szCs w:val="32"/>
          <w:cs/>
        </w:rPr>
        <w:t>เพื่อป้องกันภัยจากยาเสพติดในชุมชน  ความปลอดภัยในชีวิตและทรัพย์สิน</w:t>
      </w:r>
    </w:p>
    <w:p w:rsidR="003972BD" w:rsidRPr="006267C9" w:rsidRDefault="003972BD" w:rsidP="003972B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EE0A3E" w:rsidRPr="006267C9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เพื่อให้ประชาชนอยู่ในสภาพแวดล้อมที่ดีปราศจากมลพิษ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และมีระบบการบริหาร</w:t>
      </w:r>
    </w:p>
    <w:p w:rsidR="003972BD" w:rsidRDefault="003972BD" w:rsidP="003972B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จัดการสิ่งแวดล้อมที่มีประสิทธิภาพ</w:t>
      </w:r>
    </w:p>
    <w:p w:rsidR="003972BD" w:rsidRPr="006267C9" w:rsidRDefault="003972BD" w:rsidP="003972B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6267C9">
        <w:rPr>
          <w:rFonts w:ascii="TH SarabunPSK" w:hAnsi="TH SarabunPSK" w:cs="TH SarabunPSK"/>
          <w:szCs w:val="32"/>
          <w:cs/>
        </w:rPr>
        <w:t xml:space="preserve">เพื่อเป็นการวางรากฐานในการสร้างคนในสังคมให้มีศักยภาพขีดความสามารถ </w:t>
      </w:r>
      <w:r w:rsidRPr="006267C9">
        <w:rPr>
          <w:rFonts w:ascii="TH SarabunPSK" w:hAnsi="TH SarabunPSK" w:cs="TH SarabunPSK"/>
          <w:sz w:val="32"/>
          <w:szCs w:val="32"/>
          <w:cs/>
        </w:rPr>
        <w:t>พัฒนาศิลปวัฒนธรรมอันดีงามของท้องถิ่น</w:t>
      </w:r>
      <w:r w:rsidRPr="006267C9">
        <w:rPr>
          <w:rFonts w:ascii="TH SarabunPSK" w:hAnsi="TH SarabunPSK" w:cs="TH SarabunPSK"/>
          <w:szCs w:val="32"/>
          <w:cs/>
        </w:rPr>
        <w:t xml:space="preserve"> และการศึกษาไปใช้ประโยชน์ในการพัฒนาเศรษฐกิจ สังคม</w:t>
      </w:r>
    </w:p>
    <w:p w:rsidR="003972BD" w:rsidRDefault="00EE0A3E" w:rsidP="00EE0A3E">
      <w:pPr>
        <w:jc w:val="both"/>
        <w:rPr>
          <w:rFonts w:ascii="TH SarabunPSK" w:hAnsi="TH SarabunPSK" w:cs="TH SarabunPSK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3972BD">
        <w:rPr>
          <w:rFonts w:ascii="TH SarabunPSK" w:hAnsi="TH SarabunPSK" w:cs="TH SarabunPSK"/>
          <w:sz w:val="32"/>
          <w:szCs w:val="32"/>
        </w:rPr>
        <w:t>5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Cs w:val="32"/>
          <w:cs/>
        </w:rPr>
        <w:t xml:space="preserve">เพื่อพัฒนาศักยภาพและเพิ่มขีดความสามารถของคน ให้สามารถพึ่งตนเองได้มีคุณภาพชีวิตที่ดีขึ้น </w:t>
      </w:r>
    </w:p>
    <w:p w:rsidR="00EE0A3E" w:rsidRPr="003972BD" w:rsidRDefault="003972BD" w:rsidP="00EE0A3E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lastRenderedPageBreak/>
        <w:tab/>
      </w:r>
      <w:r>
        <w:rPr>
          <w:rFonts w:ascii="TH SarabunPSK" w:hAnsi="TH SarabunPSK" w:cs="TH SarabunPSK"/>
          <w:szCs w:val="32"/>
          <w:cs/>
        </w:rPr>
        <w:tab/>
      </w:r>
      <w:r w:rsidRPr="003972BD">
        <w:rPr>
          <w:rFonts w:ascii="TH SarabunPSK" w:hAnsi="TH SarabunPSK" w:cs="TH SarabunPSK"/>
          <w:sz w:val="32"/>
          <w:szCs w:val="32"/>
        </w:rPr>
        <w:t>6.</w:t>
      </w:r>
      <w:r w:rsidR="00EE0A3E" w:rsidRPr="003972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เพื่อเพิ่มศักยภาพในดูแลด้านสุขภาพพลานามัยในทุกกลุ่มวัย พร้อมรับโรคต่างๆรวมถึงโรคอุบัติใหม่</w:t>
      </w:r>
      <w:r w:rsidR="0047242F">
        <w:rPr>
          <w:rFonts w:ascii="TH SarabunPSK" w:hAnsi="TH SarabunPSK" w:cs="TH SarabunPSK" w:hint="cs"/>
          <w:sz w:val="32"/>
          <w:szCs w:val="32"/>
          <w:cs/>
        </w:rPr>
        <w:t>ที่เกิดขึ้น สร้างสุขภาพแข็งแรง และลดการเจ็บป่วยและการเสียชีวิต</w:t>
      </w:r>
    </w:p>
    <w:p w:rsidR="00EE0A3E" w:rsidRPr="006267C9" w:rsidRDefault="00EE0A3E" w:rsidP="004724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Cs w:val="32"/>
          <w:cs/>
        </w:rPr>
        <w:tab/>
      </w:r>
      <w:r w:rsidRPr="006267C9">
        <w:rPr>
          <w:rFonts w:ascii="TH SarabunPSK" w:hAnsi="TH SarabunPSK" w:cs="TH SarabunPSK"/>
          <w:szCs w:val="32"/>
          <w:cs/>
        </w:rPr>
        <w:tab/>
      </w:r>
      <w:r w:rsidR="0047242F" w:rsidRPr="0047242F">
        <w:rPr>
          <w:rFonts w:ascii="TH SarabunPSK" w:hAnsi="TH SarabunPSK" w:cs="TH SarabunPSK"/>
          <w:sz w:val="32"/>
          <w:szCs w:val="32"/>
        </w:rPr>
        <w:t>7</w:t>
      </w:r>
      <w:r w:rsidRPr="0047242F">
        <w:rPr>
          <w:rFonts w:ascii="TH SarabunPSK" w:hAnsi="TH SarabunPSK" w:cs="TH SarabunPSK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szCs w:val="32"/>
          <w:cs/>
        </w:rPr>
        <w:t xml:space="preserve">  เพื่อเสริมสร้างความแข็งแกร่งของเศรษฐกิจระดับชุมชน ให้เป็นรากฐานสำคัญสำหรับการพัฒนาเศรษฐกิจที่สามารถพึ่งตนเองได้ </w:t>
      </w:r>
    </w:p>
    <w:p w:rsidR="00EE0A3E" w:rsidRPr="006267C9" w:rsidRDefault="0047242F" w:rsidP="0047242F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EE0A3E" w:rsidRPr="006267C9">
        <w:rPr>
          <w:rFonts w:ascii="TH SarabunPSK" w:hAnsi="TH SarabunPSK" w:cs="TH SarabunPSK"/>
          <w:sz w:val="32"/>
          <w:szCs w:val="32"/>
        </w:rPr>
        <w:t xml:space="preserve">.  </w:t>
      </w:r>
      <w:r w:rsidR="00EE0A3E" w:rsidRPr="006267C9">
        <w:rPr>
          <w:rFonts w:ascii="TH SarabunPSK" w:hAnsi="TH SarabunPSK" w:cs="TH SarabunPSK"/>
          <w:szCs w:val="32"/>
          <w:cs/>
        </w:rPr>
        <w:t xml:space="preserve">เพื่อให้มีระบบการบริหารจัดการภาครัฐที่มีประสิทธิภาพ </w:t>
      </w:r>
      <w:r>
        <w:rPr>
          <w:rFonts w:ascii="TH SarabunPSK" w:hAnsi="TH SarabunPSK" w:cs="TH SarabunPSK" w:hint="cs"/>
          <w:szCs w:val="32"/>
          <w:cs/>
        </w:rPr>
        <w:t>ให้ประชาชนสามารถเข้าถึงการบริการสาธารณะอย่างทั่วถึง โดย</w:t>
      </w:r>
      <w:r w:rsidR="00EE0A3E" w:rsidRPr="006267C9">
        <w:rPr>
          <w:rFonts w:ascii="TH SarabunPSK" w:hAnsi="TH SarabunPSK" w:cs="TH SarabunPSK"/>
          <w:szCs w:val="32"/>
          <w:cs/>
        </w:rPr>
        <w:t>ยึดหลัก</w:t>
      </w:r>
      <w:proofErr w:type="spellStart"/>
      <w:r>
        <w:rPr>
          <w:rFonts w:ascii="TH SarabunPSK" w:hAnsi="TH SarabunPSK" w:cs="TH SarabunPSK" w:hint="cs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Cs w:val="32"/>
          <w:cs/>
        </w:rPr>
        <w:t>บาล</w:t>
      </w:r>
    </w:p>
    <w:p w:rsidR="000B11B3" w:rsidRPr="006267C9" w:rsidRDefault="000B11B3" w:rsidP="00210F29">
      <w:pPr>
        <w:tabs>
          <w:tab w:val="left" w:pos="709"/>
        </w:tabs>
        <w:rPr>
          <w:rFonts w:ascii="TH SarabunPSK" w:eastAsia="SimSun" w:hAnsi="TH SarabunPSK" w:cs="TH SarabunPSK"/>
          <w:b/>
          <w:bCs/>
          <w:color w:val="FF0000"/>
          <w:sz w:val="16"/>
          <w:szCs w:val="16"/>
          <w:u w:val="single"/>
          <w:lang w:eastAsia="zh-CN"/>
        </w:rPr>
      </w:pPr>
    </w:p>
    <w:p w:rsidR="001F1923" w:rsidRPr="006267C9" w:rsidRDefault="001F1923" w:rsidP="00210F29">
      <w:pPr>
        <w:tabs>
          <w:tab w:val="left" w:pos="709"/>
        </w:tabs>
        <w:rPr>
          <w:rFonts w:ascii="TH SarabunPSK" w:eastAsia="SimSun" w:hAnsi="TH SarabunPSK" w:cs="TH SarabunPSK"/>
          <w:b/>
          <w:bCs/>
          <w:color w:val="FF0000"/>
          <w:sz w:val="16"/>
          <w:szCs w:val="16"/>
          <w:u w:val="single"/>
          <w:lang w:eastAsia="zh-CN"/>
        </w:rPr>
      </w:pPr>
    </w:p>
    <w:p w:rsidR="000B11B3" w:rsidRPr="0068794E" w:rsidRDefault="00D950C1" w:rsidP="00210F29">
      <w:pPr>
        <w:tabs>
          <w:tab w:val="left" w:pos="709"/>
        </w:tabs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  <w:r w:rsidRPr="006267C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4234E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  <w:t>2.6 กลยุทธ์</w:t>
      </w:r>
    </w:p>
    <w:p w:rsidR="00594E72" w:rsidRDefault="008C4058" w:rsidP="00594E72">
      <w:pPr>
        <w:rPr>
          <w:rFonts w:ascii="TH SarabunPSK" w:hAnsi="TH SarabunPSK" w:cs="TH SarabunPSK"/>
          <w:b/>
          <w:bCs/>
          <w:szCs w:val="32"/>
        </w:rPr>
      </w:pPr>
      <w:r w:rsidRPr="006879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  </w:t>
      </w:r>
      <w:r w:rsidR="00594E7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594E72" w:rsidRPr="006267C9">
        <w:rPr>
          <w:rFonts w:ascii="TH SarabunPSK" w:hAnsi="TH SarabunPSK" w:cs="TH SarabunPSK"/>
          <w:b/>
          <w:bCs/>
          <w:szCs w:val="32"/>
          <w:cs/>
        </w:rPr>
        <w:t xml:space="preserve">ยุทธศาสตร์ที่ 1 </w:t>
      </w:r>
      <w:r w:rsidR="00594E72" w:rsidRPr="006267C9">
        <w:rPr>
          <w:rFonts w:ascii="TH SarabunPSK" w:hAnsi="TH SarabunPSK" w:cs="TH SarabunPSK"/>
          <w:b/>
          <w:bCs/>
          <w:cs/>
        </w:rPr>
        <w:t>การพัฒนาด้านโครงสร้างพื้นฐาน</w:t>
      </w:r>
    </w:p>
    <w:p w:rsidR="002424A8" w:rsidRDefault="002424A8" w:rsidP="002424A8">
      <w:pPr>
        <w:ind w:firstLine="2160"/>
        <w:rPr>
          <w:rFonts w:ascii="TH SarabunIT๙" w:hAnsi="TH SarabunIT๙" w:cs="TH SarabunIT๙"/>
        </w:rPr>
      </w:pPr>
      <w:r w:rsidRPr="00C260CE">
        <w:rPr>
          <w:rFonts w:ascii="TH SarabunIT๙" w:hAnsi="TH SarabunIT๙" w:cs="TH SarabunIT๙"/>
          <w:cs/>
        </w:rPr>
        <w:t xml:space="preserve">แนวทางที่  </w:t>
      </w:r>
      <w:r w:rsidR="00F705FE" w:rsidRPr="006267C9">
        <w:rPr>
          <w:rFonts w:ascii="TH SarabunPSK" w:hAnsi="TH SarabunPSK" w:cs="TH SarabunPSK"/>
          <w:b/>
          <w:bCs/>
          <w:szCs w:val="32"/>
          <w:cs/>
        </w:rPr>
        <w:t>1</w:t>
      </w:r>
      <w:r w:rsidRPr="00C260CE">
        <w:rPr>
          <w:rFonts w:ascii="TH SarabunIT๙" w:hAnsi="TH SarabunIT๙" w:cs="TH SarabunIT๙"/>
          <w:cs/>
        </w:rPr>
        <w:t xml:space="preserve">  </w:t>
      </w:r>
      <w:r w:rsidR="00F705FE">
        <w:rPr>
          <w:rFonts w:ascii="TH SarabunIT๙" w:hAnsi="TH SarabunIT๙" w:cs="TH SarabunIT๙" w:hint="cs"/>
          <w:cs/>
        </w:rPr>
        <w:t>การ</w:t>
      </w:r>
      <w:r>
        <w:rPr>
          <w:rFonts w:ascii="TH SarabunIT๙" w:hAnsi="TH SarabunIT๙" w:cs="TH SarabunIT๙" w:hint="cs"/>
          <w:cs/>
        </w:rPr>
        <w:t xml:space="preserve">จัดให้มีและบำรุงรักษาทางน้ำ </w:t>
      </w:r>
      <w:r w:rsidR="00F705FE">
        <w:rPr>
          <w:rFonts w:ascii="TH SarabunIT๙" w:hAnsi="TH SarabunIT๙" w:cs="TH SarabunIT๙" w:hint="cs"/>
          <w:cs/>
        </w:rPr>
        <w:t>และทางบก</w:t>
      </w:r>
    </w:p>
    <w:p w:rsidR="00F705FE" w:rsidRDefault="00F705FE" w:rsidP="002424A8">
      <w:pPr>
        <w:ind w:firstLine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2</w:t>
      </w:r>
      <w:r>
        <w:rPr>
          <w:rFonts w:ascii="TH SarabunIT๙" w:hAnsi="TH SarabunIT๙" w:cs="TH SarabunIT๙" w:hint="cs"/>
          <w:cs/>
        </w:rPr>
        <w:t xml:space="preserve">  การจัดหา ดูแล บำรุงรักษาแหล่งน้ำเพื่อการอุปโภค บริโภค และทางการเกษตร</w:t>
      </w:r>
    </w:p>
    <w:p w:rsidR="00F705FE" w:rsidRDefault="00F705FE" w:rsidP="002424A8">
      <w:pPr>
        <w:ind w:firstLine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s/>
        </w:rPr>
        <w:t xml:space="preserve">  การจัดให้มี</w:t>
      </w:r>
      <w:r w:rsidR="003B65B2">
        <w:rPr>
          <w:rFonts w:ascii="TH SarabunIT๙" w:hAnsi="TH SarabunIT๙" w:cs="TH SarabunIT๙" w:hint="cs"/>
          <w:cs/>
        </w:rPr>
        <w:t>และบำรุง</w:t>
      </w:r>
      <w:r>
        <w:rPr>
          <w:rFonts w:ascii="TH SarabunIT๙" w:hAnsi="TH SarabunIT๙" w:cs="TH SarabunIT๙" w:hint="cs"/>
          <w:cs/>
        </w:rPr>
        <w:t>ไฟฟ้า</w:t>
      </w:r>
      <w:r w:rsidR="003B65B2">
        <w:rPr>
          <w:rFonts w:ascii="TH SarabunIT๙" w:hAnsi="TH SarabunIT๙" w:cs="TH SarabunIT๙" w:hint="cs"/>
          <w:cs/>
        </w:rPr>
        <w:t>หรือแสงสว่างโดย</w:t>
      </w:r>
      <w:proofErr w:type="spellStart"/>
      <w:r w:rsidR="003B65B2">
        <w:rPr>
          <w:rFonts w:ascii="TH SarabunIT๙" w:hAnsi="TH SarabunIT๙" w:cs="TH SarabunIT๙" w:hint="cs"/>
          <w:cs/>
        </w:rPr>
        <w:t>วี</w:t>
      </w:r>
      <w:r w:rsidR="0011214A">
        <w:rPr>
          <w:rFonts w:ascii="TH SarabunIT๙" w:hAnsi="TH SarabunIT๙" w:cs="TH SarabunIT๙" w:hint="cs"/>
          <w:cs/>
        </w:rPr>
        <w:t>ธี</w:t>
      </w:r>
      <w:proofErr w:type="spellEnd"/>
      <w:r w:rsidR="003B65B2">
        <w:rPr>
          <w:rFonts w:ascii="TH SarabunIT๙" w:hAnsi="TH SarabunIT๙" w:cs="TH SarabunIT๙" w:hint="cs"/>
          <w:cs/>
        </w:rPr>
        <w:t>อื่น</w:t>
      </w:r>
    </w:p>
    <w:p w:rsidR="00F705FE" w:rsidRDefault="00F705FE" w:rsidP="002424A8">
      <w:pPr>
        <w:ind w:firstLine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4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การจัดให้มี</w:t>
      </w:r>
      <w:r w:rsidR="00C87159">
        <w:rPr>
          <w:rFonts w:ascii="TH SarabunIT๙" w:hAnsi="TH SarabunIT๙" w:cs="TH SarabunIT๙" w:hint="cs"/>
          <w:cs/>
        </w:rPr>
        <w:t>และบำรุงรักษาทางระบายน้ำ</w:t>
      </w:r>
    </w:p>
    <w:p w:rsidR="00C87159" w:rsidRPr="00C260CE" w:rsidRDefault="00C87159" w:rsidP="002424A8">
      <w:pPr>
        <w:ind w:firstLine="216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5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การจัดให้มีระบบประปาที่สะอาดและเพียงพอ</w:t>
      </w:r>
    </w:p>
    <w:p w:rsidR="002424A8" w:rsidRPr="006267C9" w:rsidRDefault="002424A8" w:rsidP="00594E72">
      <w:pPr>
        <w:rPr>
          <w:rFonts w:ascii="TH SarabunPSK" w:hAnsi="TH SarabunPSK" w:cs="TH SarabunPSK"/>
          <w:b/>
          <w:bCs/>
          <w:szCs w:val="32"/>
          <w:cs/>
        </w:rPr>
      </w:pPr>
    </w:p>
    <w:p w:rsidR="00C87159" w:rsidRDefault="00C87159" w:rsidP="00A82265">
      <w:pPr>
        <w:rPr>
          <w:rFonts w:ascii="TH SarabunPSK" w:hAnsi="TH SarabunPSK" w:cs="TH SarabunPSK"/>
          <w:b/>
          <w:bCs/>
          <w:szCs w:val="32"/>
        </w:rPr>
      </w:pPr>
    </w:p>
    <w:p w:rsidR="00594E72" w:rsidRDefault="00594E72" w:rsidP="00594E72">
      <w:pPr>
        <w:ind w:firstLine="141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Cs w:val="32"/>
          <w:cs/>
        </w:rPr>
        <w:t xml:space="preserve">ยุทธศาสตร์ที่ 2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การพัฒนาด้านการสร้างความเข้มแข็งของชุมชน</w:t>
      </w:r>
      <w:r w:rsidR="00E537F8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และการรักษาความสงบเรียบรอย</w:t>
      </w:r>
    </w:p>
    <w:p w:rsidR="00C87159" w:rsidRDefault="00C87159" w:rsidP="00C87159">
      <w:pPr>
        <w:ind w:firstLine="2160"/>
        <w:rPr>
          <w:rFonts w:ascii="TH SarabunIT๙" w:hAnsi="TH SarabunIT๙" w:cs="TH SarabunIT๙"/>
        </w:rPr>
      </w:pPr>
      <w:r w:rsidRPr="00C260CE">
        <w:rPr>
          <w:rFonts w:ascii="TH SarabunIT๙" w:hAnsi="TH SarabunIT๙" w:cs="TH SarabunIT๙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1</w:t>
      </w:r>
      <w:r w:rsidRPr="00C260CE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การรักษาความเป็นระเบียบเรียบร้อย </w:t>
      </w:r>
    </w:p>
    <w:p w:rsidR="00C87159" w:rsidRDefault="00C87159" w:rsidP="00C87159">
      <w:pPr>
        <w:ind w:firstLine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2</w:t>
      </w:r>
      <w:r>
        <w:rPr>
          <w:rFonts w:ascii="TH SarabunIT๙" w:hAnsi="TH SarabunIT๙" w:cs="TH SarabunIT๙" w:hint="cs"/>
          <w:cs/>
        </w:rPr>
        <w:t xml:space="preserve">  การดูแลการจราจร</w:t>
      </w:r>
    </w:p>
    <w:p w:rsidR="00C87159" w:rsidRDefault="00C87159" w:rsidP="00C87159">
      <w:pPr>
        <w:ind w:firstLine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s/>
        </w:rPr>
        <w:t xml:space="preserve">  การสร้างความรักความสามัคคีของคนในชุมชน</w:t>
      </w:r>
    </w:p>
    <w:p w:rsidR="00C87159" w:rsidRDefault="00C87159" w:rsidP="00C87159">
      <w:pPr>
        <w:ind w:firstLine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4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การป้องกันและบรรเทาสาธารณภัย</w:t>
      </w:r>
    </w:p>
    <w:p w:rsidR="00C87159" w:rsidRPr="00C260CE" w:rsidRDefault="00C87159" w:rsidP="00C87159">
      <w:pPr>
        <w:ind w:firstLine="216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5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การป้องกัน</w:t>
      </w:r>
      <w:r w:rsidR="00C22963">
        <w:rPr>
          <w:rFonts w:ascii="TH SarabunIT๙" w:hAnsi="TH SarabunIT๙" w:cs="TH SarabunIT๙" w:hint="cs"/>
          <w:cs/>
        </w:rPr>
        <w:t>และแก้ไขปัญหา</w:t>
      </w:r>
      <w:r>
        <w:rPr>
          <w:rFonts w:ascii="TH SarabunIT๙" w:hAnsi="TH SarabunIT๙" w:cs="TH SarabunIT๙" w:hint="cs"/>
          <w:cs/>
        </w:rPr>
        <w:t>ยาเสพติด</w:t>
      </w:r>
    </w:p>
    <w:p w:rsidR="00C87159" w:rsidRPr="006267C9" w:rsidRDefault="00C87159" w:rsidP="00594E72">
      <w:pPr>
        <w:ind w:firstLine="1418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94E72" w:rsidRDefault="00594E72" w:rsidP="00594E72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3 การพัฒนาด้านทรัพยากรธรรมชาติและสิ่งแวดล้อม</w:t>
      </w:r>
    </w:p>
    <w:p w:rsidR="00594E72" w:rsidRDefault="00594E72" w:rsidP="00594E72">
      <w:pPr>
        <w:ind w:left="1440" w:firstLine="720"/>
        <w:rPr>
          <w:rFonts w:ascii="TH NiramitIT๙" w:hAnsi="TH NiramitIT๙" w:cs="TH NiramitIT๙"/>
          <w:cs/>
        </w:rPr>
      </w:pPr>
      <w:r w:rsidRPr="0068679A">
        <w:rPr>
          <w:rFonts w:ascii="TH NiramitIT๙" w:hAnsi="TH NiramitIT๙" w:cs="TH NiramitIT๙"/>
          <w:cs/>
        </w:rPr>
        <w:t xml:space="preserve">แนวทางที่  1 </w:t>
      </w:r>
      <w:r>
        <w:rPr>
          <w:rFonts w:ascii="TH NiramitIT๙" w:hAnsi="TH NiramitIT๙" w:cs="TH NiramitIT๙" w:hint="cs"/>
          <w:cs/>
        </w:rPr>
        <w:t>การ</w:t>
      </w:r>
      <w:r w:rsidR="007169E5">
        <w:rPr>
          <w:rFonts w:ascii="TH NiramitIT๙" w:hAnsi="TH NiramitIT๙" w:cs="TH NiramitIT๙" w:hint="cs"/>
          <w:cs/>
        </w:rPr>
        <w:t>รักษาความสะอาดของถนน ทางน้ำ ทางเดิน และที่สาธารณะ</w:t>
      </w:r>
    </w:p>
    <w:p w:rsidR="00594E72" w:rsidRPr="00C260CE" w:rsidRDefault="00594E72" w:rsidP="00594E72">
      <w:pPr>
        <w:ind w:left="1440" w:firstLine="720"/>
        <w:rPr>
          <w:rFonts w:ascii="TH SarabunIT๙" w:hAnsi="TH SarabunIT๙" w:cs="TH SarabunIT๙"/>
          <w:cs/>
        </w:rPr>
      </w:pPr>
      <w:r w:rsidRPr="00C260CE">
        <w:rPr>
          <w:rFonts w:ascii="TH SarabunIT๙" w:hAnsi="TH SarabunIT๙" w:cs="TH SarabunIT๙"/>
          <w:cs/>
        </w:rPr>
        <w:t xml:space="preserve">แนวทางที่ </w:t>
      </w:r>
      <w:r w:rsidRPr="00C260CE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2</w:t>
      </w:r>
      <w:r w:rsidRPr="00C260CE">
        <w:rPr>
          <w:rFonts w:ascii="TH SarabunIT๙" w:hAnsi="TH SarabunIT๙" w:cs="TH SarabunIT๙" w:hint="cs"/>
          <w:cs/>
        </w:rPr>
        <w:t xml:space="preserve"> </w:t>
      </w:r>
      <w:r w:rsidRPr="00C260C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การบริหารจัดการขยะ</w:t>
      </w:r>
      <w:r w:rsidR="007169E5">
        <w:rPr>
          <w:rFonts w:ascii="TH SarabunIT๙" w:hAnsi="TH SarabunIT๙" w:cs="TH SarabunIT๙" w:hint="cs"/>
          <w:cs/>
        </w:rPr>
        <w:t>มูลฝอย และสิ่งปฏิกูล</w:t>
      </w:r>
    </w:p>
    <w:p w:rsidR="00594E72" w:rsidRPr="00C260CE" w:rsidRDefault="00594E72" w:rsidP="00594E72">
      <w:pPr>
        <w:ind w:left="1440" w:firstLine="720"/>
        <w:rPr>
          <w:rFonts w:ascii="TH SarabunIT๙" w:hAnsi="TH SarabunIT๙" w:cs="TH SarabunIT๙"/>
          <w:cs/>
        </w:rPr>
      </w:pPr>
      <w:r w:rsidRPr="00C260CE">
        <w:rPr>
          <w:rFonts w:ascii="TH SarabunIT๙" w:hAnsi="TH SarabunIT๙" w:cs="TH SarabunIT๙"/>
          <w:cs/>
        </w:rPr>
        <w:t xml:space="preserve">แนวทางที่ </w:t>
      </w:r>
      <w:r>
        <w:rPr>
          <w:rFonts w:ascii="TH SarabunIT๙" w:hAnsi="TH SarabunIT๙" w:cs="TH SarabunIT๙" w:hint="cs"/>
          <w:cs/>
        </w:rPr>
        <w:t xml:space="preserve"> 3</w:t>
      </w:r>
      <w:r w:rsidRPr="00C260CE">
        <w:rPr>
          <w:rFonts w:ascii="TH SarabunIT๙" w:hAnsi="TH SarabunIT๙" w:cs="TH SarabunIT๙"/>
          <w:cs/>
        </w:rPr>
        <w:t xml:space="preserve">  </w:t>
      </w:r>
      <w:r w:rsidR="007169E5">
        <w:rPr>
          <w:rFonts w:ascii="TH SarabunIT๙" w:hAnsi="TH SarabunIT๙" w:cs="TH SarabunIT๙" w:hint="cs"/>
          <w:cs/>
        </w:rPr>
        <w:t>การคุ้มครอง</w:t>
      </w:r>
      <w:r w:rsidR="007169E5">
        <w:rPr>
          <w:rFonts w:ascii="TH SarabunIT๙" w:hAnsi="TH SarabunIT๙" w:cs="TH SarabunIT๙"/>
        </w:rPr>
        <w:t xml:space="preserve"> </w:t>
      </w:r>
      <w:r w:rsidR="007169E5">
        <w:rPr>
          <w:rFonts w:ascii="TH SarabunIT๙" w:hAnsi="TH SarabunIT๙" w:cs="TH SarabunIT๙" w:hint="cs"/>
          <w:cs/>
        </w:rPr>
        <w:t>ดูแล บำรุง</w:t>
      </w:r>
      <w:r w:rsidR="00464126">
        <w:rPr>
          <w:rFonts w:ascii="TH SarabunIT๙" w:hAnsi="TH SarabunIT๙" w:cs="TH SarabunIT๙" w:hint="cs"/>
          <w:cs/>
        </w:rPr>
        <w:t>รักษา และอนุรักษ์</w:t>
      </w:r>
      <w:r w:rsidR="007169E5">
        <w:rPr>
          <w:rFonts w:ascii="TH SarabunIT๙" w:hAnsi="TH SarabunIT๙" w:cs="TH SarabunIT๙" w:hint="cs"/>
          <w:cs/>
        </w:rPr>
        <w:t>ทรัพยากรธรรมชาติและสิ่งแวดล้อม</w:t>
      </w:r>
    </w:p>
    <w:p w:rsidR="00594E72" w:rsidRDefault="00594E72" w:rsidP="00464126">
      <w:pPr>
        <w:ind w:left="720" w:firstLine="720"/>
        <w:jc w:val="thaiDistribute"/>
        <w:rPr>
          <w:rFonts w:ascii="TH SarabunPSK" w:hAnsi="TH SarabunPSK" w:cs="TH SarabunPSK"/>
          <w:b/>
          <w:bCs/>
          <w:szCs w:val="32"/>
        </w:rPr>
      </w:pPr>
      <w:r w:rsidRPr="00C260CE">
        <w:rPr>
          <w:rFonts w:ascii="TH SarabunIT๙" w:hAnsi="TH SarabunIT๙" w:cs="TH SarabunIT๙"/>
          <w:cs/>
        </w:rPr>
        <w:t xml:space="preserve"> </w:t>
      </w:r>
      <w:r w:rsidRPr="006267C9">
        <w:rPr>
          <w:rFonts w:ascii="TH SarabunPSK" w:hAnsi="TH SarabunPSK" w:cs="TH SarabunPSK"/>
          <w:b/>
          <w:bCs/>
          <w:szCs w:val="32"/>
          <w:cs/>
        </w:rPr>
        <w:t xml:space="preserve">ยุทธศาสตร์ที่ 4 </w:t>
      </w:r>
      <w:r w:rsidRPr="006267C9">
        <w:rPr>
          <w:rFonts w:ascii="TH SarabunPSK" w:hAnsi="TH SarabunPSK" w:cs="TH SarabunPSK"/>
          <w:b/>
          <w:bCs/>
          <w:cs/>
        </w:rPr>
        <w:t>การพัฒนาด้านการศึกษา ศาสนาวัฒนธรรม การกีฬาและนันทนาการ</w:t>
      </w:r>
    </w:p>
    <w:p w:rsidR="002424A8" w:rsidRPr="00C260CE" w:rsidRDefault="002424A8" w:rsidP="002424A8">
      <w:pPr>
        <w:ind w:firstLine="2160"/>
        <w:rPr>
          <w:rFonts w:ascii="TH SarabunIT๙" w:hAnsi="TH SarabunIT๙" w:cs="TH SarabunIT๙"/>
        </w:rPr>
      </w:pPr>
      <w:r w:rsidRPr="00C260CE">
        <w:rPr>
          <w:rFonts w:ascii="TH SarabunIT๙" w:hAnsi="TH SarabunIT๙" w:cs="TH SarabunIT๙"/>
          <w:cs/>
        </w:rPr>
        <w:t xml:space="preserve">แนวทางที่  1  </w:t>
      </w:r>
      <w:r w:rsidR="00C22963">
        <w:rPr>
          <w:rFonts w:ascii="TH SarabunIT๙" w:hAnsi="TH SarabunIT๙" w:cs="TH SarabunIT๙" w:hint="cs"/>
          <w:cs/>
        </w:rPr>
        <w:t>การ</w:t>
      </w:r>
      <w:r>
        <w:rPr>
          <w:rFonts w:ascii="TH SarabunIT๙" w:hAnsi="TH SarabunIT๙" w:cs="TH SarabunIT๙" w:hint="cs"/>
          <w:cs/>
        </w:rPr>
        <w:t>ส่งเสริมและสนับสนุน</w:t>
      </w:r>
      <w:r w:rsidR="00C22963">
        <w:rPr>
          <w:rFonts w:ascii="TH SarabunIT๙" w:hAnsi="TH SarabunIT๙" w:cs="TH SarabunIT๙" w:hint="cs"/>
          <w:cs/>
        </w:rPr>
        <w:t>การจัด</w:t>
      </w:r>
      <w:r>
        <w:rPr>
          <w:rFonts w:ascii="TH SarabunIT๙" w:hAnsi="TH SarabunIT๙" w:cs="TH SarabunIT๙" w:hint="cs"/>
          <w:cs/>
        </w:rPr>
        <w:t>การศึกษา ทั้งในระบบ นอกระบบ และการศึกษาตามอัธยาศัย</w:t>
      </w:r>
    </w:p>
    <w:p w:rsidR="002424A8" w:rsidRPr="00C260CE" w:rsidRDefault="002424A8" w:rsidP="002424A8">
      <w:pPr>
        <w:ind w:left="1440" w:firstLine="720"/>
        <w:rPr>
          <w:rFonts w:ascii="TH SarabunIT๙" w:hAnsi="TH SarabunIT๙" w:cs="TH SarabunIT๙"/>
          <w:cs/>
        </w:rPr>
      </w:pPr>
      <w:r w:rsidRPr="00C260CE">
        <w:rPr>
          <w:rFonts w:ascii="TH SarabunIT๙" w:hAnsi="TH SarabunIT๙" w:cs="TH SarabunIT๙"/>
          <w:cs/>
        </w:rPr>
        <w:t xml:space="preserve">แนวทางที่  2  </w:t>
      </w:r>
      <w:r w:rsidR="00C22963">
        <w:rPr>
          <w:rFonts w:ascii="TH SarabunIT๙" w:hAnsi="TH SarabunIT๙" w:cs="TH SarabunIT๙" w:hint="cs"/>
          <w:cs/>
        </w:rPr>
        <w:t>การให้มีและบำรุงสถานที่ประชุม  การพักผ่อนหย่อนใจและสวนสาธารณะ</w:t>
      </w:r>
    </w:p>
    <w:p w:rsidR="002424A8" w:rsidRDefault="002424A8" w:rsidP="002424A8">
      <w:pPr>
        <w:ind w:left="2160"/>
        <w:rPr>
          <w:rFonts w:ascii="TH SarabunIT๙" w:hAnsi="TH SarabunIT๙" w:cs="TH SarabunIT๙"/>
        </w:rPr>
      </w:pPr>
      <w:r w:rsidRPr="00C260CE">
        <w:rPr>
          <w:rFonts w:ascii="TH SarabunIT๙" w:hAnsi="TH SarabunIT๙" w:cs="TH SarabunIT๙"/>
          <w:cs/>
        </w:rPr>
        <w:t xml:space="preserve">แนวทางที่  3  </w:t>
      </w:r>
      <w:r w:rsidR="00C22963">
        <w:rPr>
          <w:rFonts w:ascii="TH SarabunIT๙" w:hAnsi="TH SarabunIT๙" w:cs="TH SarabunIT๙" w:hint="cs"/>
          <w:cs/>
        </w:rPr>
        <w:t>การส่งเสริมการกีฬาและนันทนาการ</w:t>
      </w:r>
    </w:p>
    <w:p w:rsidR="00BD6200" w:rsidRDefault="002424A8" w:rsidP="002424A8">
      <w:pPr>
        <w:ind w:left="2160"/>
        <w:rPr>
          <w:rFonts w:ascii="TH SarabunIT๙" w:hAnsi="TH SarabunIT๙" w:cs="TH SarabunIT๙"/>
        </w:rPr>
      </w:pPr>
      <w:r w:rsidRPr="00C260CE">
        <w:rPr>
          <w:rFonts w:ascii="TH SarabunIT๙" w:hAnsi="TH SarabunIT๙" w:cs="TH SarabunIT๙"/>
          <w:cs/>
        </w:rPr>
        <w:t xml:space="preserve">แนวทางที่  4  </w:t>
      </w:r>
      <w:r w:rsidR="00BD6200">
        <w:rPr>
          <w:rFonts w:ascii="TH SarabunIT๙" w:hAnsi="TH SarabunIT๙" w:cs="TH SarabunIT๙" w:hint="cs"/>
          <w:cs/>
        </w:rPr>
        <w:t>การจัดให้มีสถานที่พักผ่อนหย่อนใจและสวนสาธารณะ</w:t>
      </w:r>
    </w:p>
    <w:p w:rsidR="002424A8" w:rsidRDefault="007169E5" w:rsidP="007169E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</w:t>
      </w:r>
      <w:r w:rsidR="00BD6200">
        <w:rPr>
          <w:rFonts w:ascii="TH SarabunIT๙" w:hAnsi="TH SarabunIT๙" w:cs="TH SarabunIT๙" w:hint="cs"/>
          <w:cs/>
        </w:rPr>
        <w:t xml:space="preserve">แนวทางที่  ๕  </w:t>
      </w:r>
      <w:r>
        <w:rPr>
          <w:rFonts w:ascii="TH SarabunIT๙" w:hAnsi="TH SarabunIT๙" w:cs="TH SarabunIT๙" w:hint="cs"/>
          <w:cs/>
        </w:rPr>
        <w:t>การบำรุงรักษาศิลปะ จารีตประเพณี ภูมิปัญญาท้องถิ่น และวัฒนธรรมอันดีของท้องถิ่น</w:t>
      </w:r>
    </w:p>
    <w:p w:rsidR="00594E72" w:rsidRPr="005C2B38" w:rsidRDefault="00594E72" w:rsidP="00594E72">
      <w:pPr>
        <w:ind w:firstLine="1418"/>
        <w:rPr>
          <w:rFonts w:ascii="TH SarabunPSK" w:hAnsi="TH SarabunPSK" w:cs="TH SarabunPSK"/>
          <w:b/>
          <w:bCs/>
          <w:szCs w:val="32"/>
        </w:rPr>
      </w:pPr>
      <w:r w:rsidRPr="005C2B38">
        <w:rPr>
          <w:rFonts w:ascii="TH SarabunPSK" w:hAnsi="TH SarabunPSK" w:cs="TH SarabunPSK"/>
          <w:b/>
          <w:bCs/>
          <w:szCs w:val="32"/>
          <w:cs/>
        </w:rPr>
        <w:lastRenderedPageBreak/>
        <w:t>ยุทธศาสตร์ที่ 5 การพัฒนาด้านส่งเสริมคุณภาพชีวิต</w:t>
      </w:r>
      <w:r w:rsidRPr="005C2B38">
        <w:rPr>
          <w:rFonts w:ascii="TH SarabunPSK" w:hAnsi="TH SarabunPSK" w:cs="TH SarabunPSK"/>
          <w:b/>
          <w:bCs/>
          <w:szCs w:val="32"/>
        </w:rPr>
        <w:t xml:space="preserve"> </w:t>
      </w:r>
      <w:r w:rsidRPr="005C2B38">
        <w:rPr>
          <w:rFonts w:ascii="TH SarabunPSK" w:hAnsi="TH SarabunPSK" w:cs="TH SarabunPSK"/>
          <w:b/>
          <w:bCs/>
          <w:szCs w:val="32"/>
          <w:cs/>
        </w:rPr>
        <w:t xml:space="preserve">เศรษฐกิจ </w:t>
      </w:r>
      <w:r w:rsidRPr="005C2B38">
        <w:rPr>
          <w:rFonts w:ascii="TH SarabunPSK" w:hAnsi="TH SarabunPSK" w:cs="TH SarabunPSK"/>
          <w:b/>
          <w:bCs/>
          <w:sz w:val="32"/>
          <w:szCs w:val="32"/>
          <w:cs/>
        </w:rPr>
        <w:t>และการสาธารณสุข</w:t>
      </w:r>
    </w:p>
    <w:p w:rsidR="007169E5" w:rsidRPr="005C2B38" w:rsidRDefault="007169E5" w:rsidP="007169E5">
      <w:pPr>
        <w:ind w:firstLine="2160"/>
        <w:rPr>
          <w:rFonts w:ascii="TH SarabunIT๙" w:hAnsi="TH SarabunIT๙" w:cs="TH SarabunIT๙"/>
        </w:rPr>
      </w:pPr>
      <w:r w:rsidRPr="005C2B38">
        <w:rPr>
          <w:rFonts w:ascii="TH SarabunIT๙" w:hAnsi="TH SarabunIT๙" w:cs="TH SarabunIT๙"/>
          <w:cs/>
        </w:rPr>
        <w:t xml:space="preserve">แนวทางที่  </w:t>
      </w:r>
      <w:r w:rsidRPr="005C2B38">
        <w:rPr>
          <w:rFonts w:ascii="TH SarabunPSK" w:hAnsi="TH SarabunPSK" w:cs="TH SarabunPSK"/>
          <w:b/>
          <w:bCs/>
          <w:szCs w:val="32"/>
          <w:cs/>
        </w:rPr>
        <w:t>1</w:t>
      </w:r>
      <w:r w:rsidRPr="005C2B38">
        <w:rPr>
          <w:rFonts w:ascii="TH SarabunIT๙" w:hAnsi="TH SarabunIT๙" w:cs="TH SarabunIT๙"/>
          <w:cs/>
        </w:rPr>
        <w:t xml:space="preserve">  </w:t>
      </w:r>
      <w:r w:rsidRPr="005C2B38">
        <w:rPr>
          <w:rFonts w:ascii="TH SarabunIT๙" w:hAnsi="TH SarabunIT๙" w:cs="TH SarabunIT๙" w:hint="cs"/>
          <w:cs/>
        </w:rPr>
        <w:t>การ</w:t>
      </w:r>
      <w:r w:rsidR="003B65B2" w:rsidRPr="005C2B38">
        <w:rPr>
          <w:rFonts w:ascii="TH SarabunIT๙" w:hAnsi="TH SarabunIT๙" w:cs="TH SarabunIT๙" w:hint="cs"/>
          <w:cs/>
        </w:rPr>
        <w:t>ส่งเสริมพัฒนาสตรี เด็ก เยาวชน ผู้สูงอายุ และผู้พิการ</w:t>
      </w:r>
    </w:p>
    <w:p w:rsidR="007169E5" w:rsidRPr="005C2B38" w:rsidRDefault="007169E5" w:rsidP="007169E5">
      <w:pPr>
        <w:ind w:firstLine="2160"/>
        <w:rPr>
          <w:rFonts w:ascii="TH SarabunIT๙" w:hAnsi="TH SarabunIT๙" w:cs="TH SarabunIT๙"/>
        </w:rPr>
      </w:pPr>
      <w:r w:rsidRPr="005C2B38">
        <w:rPr>
          <w:rFonts w:ascii="TH SarabunIT๙" w:hAnsi="TH SarabunIT๙" w:cs="TH SarabunIT๙" w:hint="cs"/>
          <w:cs/>
        </w:rPr>
        <w:t xml:space="preserve">แนวทางที่  </w:t>
      </w:r>
      <w:r w:rsidRPr="005C2B38">
        <w:rPr>
          <w:rFonts w:ascii="TH SarabunPSK" w:hAnsi="TH SarabunPSK" w:cs="TH SarabunPSK"/>
          <w:b/>
          <w:bCs/>
          <w:szCs w:val="32"/>
          <w:cs/>
        </w:rPr>
        <w:t>2</w:t>
      </w:r>
      <w:r w:rsidRPr="005C2B38">
        <w:rPr>
          <w:rFonts w:ascii="TH SarabunIT๙" w:hAnsi="TH SarabunIT๙" w:cs="TH SarabunIT๙" w:hint="cs"/>
          <w:cs/>
        </w:rPr>
        <w:t xml:space="preserve">  การ</w:t>
      </w:r>
      <w:r w:rsidR="005C2B38" w:rsidRPr="005C2B38">
        <w:rPr>
          <w:rFonts w:ascii="TH SarabunIT๙" w:hAnsi="TH SarabunIT๙" w:cs="TH SarabunIT๙" w:hint="cs"/>
          <w:cs/>
        </w:rPr>
        <w:t>บำรุงและส่งเสริมการประกอบอาชีพของราษฎร</w:t>
      </w:r>
    </w:p>
    <w:p w:rsidR="007169E5" w:rsidRPr="005C2B38" w:rsidRDefault="007169E5" w:rsidP="007169E5">
      <w:pPr>
        <w:ind w:firstLine="2160"/>
        <w:rPr>
          <w:rFonts w:ascii="TH SarabunIT๙" w:hAnsi="TH SarabunIT๙" w:cs="TH SarabunIT๙"/>
        </w:rPr>
      </w:pPr>
      <w:r w:rsidRPr="005C2B38">
        <w:rPr>
          <w:rFonts w:ascii="TH SarabunIT๙" w:hAnsi="TH SarabunIT๙" w:cs="TH SarabunIT๙" w:hint="cs"/>
          <w:cs/>
        </w:rPr>
        <w:t xml:space="preserve">แนวทางที่  </w:t>
      </w:r>
      <w:r w:rsidRPr="005C2B3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5C2B38">
        <w:rPr>
          <w:rFonts w:ascii="TH SarabunIT๙" w:hAnsi="TH SarabunIT๙" w:cs="TH SarabunIT๙" w:hint="cs"/>
          <w:cs/>
        </w:rPr>
        <w:t xml:space="preserve">  การ</w:t>
      </w:r>
      <w:r w:rsidR="005C2B38" w:rsidRPr="005C2B38">
        <w:rPr>
          <w:rFonts w:ascii="TH SarabunIT๙" w:hAnsi="TH SarabunIT๙" w:cs="TH SarabunIT๙" w:hint="cs"/>
          <w:cs/>
        </w:rPr>
        <w:t>ส่งเสริมให้มีอุตสาหกรรมในครอบครัว</w:t>
      </w:r>
    </w:p>
    <w:p w:rsidR="007169E5" w:rsidRPr="005C2B38" w:rsidRDefault="007169E5" w:rsidP="007169E5">
      <w:pPr>
        <w:ind w:firstLine="2160"/>
        <w:rPr>
          <w:rFonts w:ascii="TH SarabunIT๙" w:hAnsi="TH SarabunIT๙" w:cs="TH SarabunIT๙"/>
        </w:rPr>
      </w:pPr>
      <w:r w:rsidRPr="005C2B38">
        <w:rPr>
          <w:rFonts w:ascii="TH SarabunIT๙" w:hAnsi="TH SarabunIT๙" w:cs="TH SarabunIT๙" w:hint="cs"/>
          <w:cs/>
        </w:rPr>
        <w:t xml:space="preserve">แนวทางที่  </w:t>
      </w:r>
      <w:r w:rsidRPr="005C2B38">
        <w:rPr>
          <w:rFonts w:ascii="TH SarabunPSK" w:hAnsi="TH SarabunPSK" w:cs="TH SarabunPSK"/>
          <w:b/>
          <w:bCs/>
          <w:szCs w:val="32"/>
          <w:cs/>
        </w:rPr>
        <w:t>4</w:t>
      </w:r>
      <w:r w:rsidRPr="005C2B38">
        <w:rPr>
          <w:rFonts w:ascii="TH SarabunIT๙" w:hAnsi="TH SarabunIT๙" w:cs="TH SarabunIT๙"/>
        </w:rPr>
        <w:t xml:space="preserve">  </w:t>
      </w:r>
      <w:r w:rsidRPr="005C2B38">
        <w:rPr>
          <w:rFonts w:ascii="TH SarabunIT๙" w:hAnsi="TH SarabunIT๙" w:cs="TH SarabunIT๙" w:hint="cs"/>
          <w:cs/>
        </w:rPr>
        <w:t>การ</w:t>
      </w:r>
      <w:r w:rsidR="005C2B38" w:rsidRPr="005C2B38">
        <w:rPr>
          <w:rFonts w:ascii="TH SarabunIT๙" w:hAnsi="TH SarabunIT๙" w:cs="TH SarabunIT๙" w:hint="cs"/>
          <w:cs/>
        </w:rPr>
        <w:t>ป้องกันโรคและระงับโรคติดต่อ</w:t>
      </w:r>
    </w:p>
    <w:p w:rsidR="007169E5" w:rsidRPr="006267C9" w:rsidRDefault="007169E5" w:rsidP="00594E72">
      <w:pPr>
        <w:ind w:firstLine="1418"/>
        <w:rPr>
          <w:rFonts w:ascii="TH SarabunPSK" w:hAnsi="TH SarabunPSK" w:cs="TH SarabunPSK"/>
          <w:b/>
          <w:bCs/>
          <w:szCs w:val="32"/>
        </w:rPr>
      </w:pPr>
    </w:p>
    <w:p w:rsidR="00594E72" w:rsidRDefault="00594E72" w:rsidP="00594E72">
      <w:pPr>
        <w:ind w:left="742" w:firstLine="698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6267C9">
        <w:rPr>
          <w:rFonts w:ascii="TH SarabunPSK" w:eastAsia="SimSun" w:hAnsi="TH SarabunPSK" w:cs="TH SarabunPSK"/>
          <w:sz w:val="32"/>
          <w:szCs w:val="32"/>
          <w:cs/>
          <w:lang w:eastAsia="zh-CN"/>
        </w:rPr>
        <w:t>6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การพัฒนาด้านการท่องเที่ยว</w:t>
      </w:r>
    </w:p>
    <w:p w:rsidR="005C2B38" w:rsidRDefault="005C2B38" w:rsidP="005C2B38">
      <w:pPr>
        <w:ind w:firstLine="2160"/>
        <w:rPr>
          <w:rFonts w:ascii="TH SarabunIT๙" w:hAnsi="TH SarabunIT๙" w:cs="TH SarabunIT๙"/>
        </w:rPr>
      </w:pPr>
      <w:r w:rsidRPr="00C260CE">
        <w:rPr>
          <w:rFonts w:ascii="TH SarabunIT๙" w:hAnsi="TH SarabunIT๙" w:cs="TH SarabunIT๙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1</w:t>
      </w:r>
      <w:r w:rsidRPr="00C260CE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การ</w:t>
      </w:r>
      <w:r w:rsidRPr="006267C9">
        <w:rPr>
          <w:rFonts w:ascii="TH SarabunPSK" w:hAnsi="TH SarabunPSK" w:cs="TH SarabunPSK"/>
          <w:sz w:val="32"/>
          <w:szCs w:val="32"/>
          <w:cs/>
        </w:rPr>
        <w:t>ส่งเสริมการพัฒนาแหล่งท่องเที่ยวชุมชน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6267C9">
        <w:rPr>
          <w:rFonts w:ascii="TH SarabunPSK" w:hAnsi="TH SarabunPSK" w:cs="TH SarabunPSK"/>
          <w:sz w:val="32"/>
          <w:szCs w:val="32"/>
          <w:cs/>
        </w:rPr>
        <w:t>การพัฒนาผลิตภัณฑ์ชุมชน</w:t>
      </w:r>
    </w:p>
    <w:p w:rsidR="005C2B38" w:rsidRDefault="005C2B38" w:rsidP="005C2B38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2</w:t>
      </w:r>
      <w:r>
        <w:rPr>
          <w:rFonts w:ascii="TH SarabunIT๙" w:hAnsi="TH SarabunIT๙" w:cs="TH SarabunIT๙" w:hint="cs"/>
          <w:cs/>
        </w:rPr>
        <w:t xml:space="preserve">  การ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ส่งเสริมการ</w:t>
      </w:r>
      <w:r w:rsidRPr="006267C9">
        <w:rPr>
          <w:rFonts w:ascii="TH SarabunPSK" w:hAnsi="TH SarabunPSK" w:cs="TH SarabunPSK"/>
          <w:sz w:val="32"/>
          <w:szCs w:val="32"/>
          <w:cs/>
        </w:rPr>
        <w:t>ท่องเที่ยว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>ทางธรรมชาติ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เชิงนิเวศน์ </w:t>
      </w:r>
    </w:p>
    <w:p w:rsidR="005C2B38" w:rsidRDefault="005C2B38" w:rsidP="005C2B38">
      <w:pPr>
        <w:ind w:firstLine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s/>
        </w:rPr>
        <w:t xml:space="preserve">  การส่งเสริมการ</w:t>
      </w:r>
      <w:r w:rsidRPr="006267C9">
        <w:rPr>
          <w:rFonts w:ascii="TH SarabunPSK" w:hAnsi="TH SarabunPSK" w:cs="TH SarabunPSK"/>
          <w:sz w:val="32"/>
          <w:szCs w:val="32"/>
          <w:cs/>
        </w:rPr>
        <w:t>ท่องเที่ยวเชิงวัฒนธรรมและวิถีกลุ่มคน</w:t>
      </w:r>
    </w:p>
    <w:p w:rsidR="005C2B38" w:rsidRPr="00AA23E5" w:rsidRDefault="005C2B38" w:rsidP="005C2B38">
      <w:pPr>
        <w:ind w:firstLine="216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แนวทางที่  </w:t>
      </w:r>
      <w:r w:rsidRPr="006267C9">
        <w:rPr>
          <w:rFonts w:ascii="TH SarabunPSK" w:hAnsi="TH SarabunPSK" w:cs="TH SarabunPSK"/>
          <w:b/>
          <w:bCs/>
          <w:szCs w:val="32"/>
          <w:cs/>
        </w:rPr>
        <w:t>4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การส่งเสริมการ</w:t>
      </w:r>
      <w:r w:rsidR="00AA23E5">
        <w:rPr>
          <w:rFonts w:ascii="TH SarabunIT๙" w:hAnsi="TH SarabunIT๙" w:cs="TH SarabunIT๙" w:hint="cs"/>
          <w:cs/>
        </w:rPr>
        <w:t>จัด</w:t>
      </w:r>
      <w:r>
        <w:rPr>
          <w:rFonts w:ascii="TH SarabunIT๙" w:hAnsi="TH SarabunIT๙" w:cs="TH SarabunIT๙" w:hint="cs"/>
          <w:cs/>
        </w:rPr>
        <w:t>ทำ</w:t>
      </w:r>
      <w:r w:rsidR="00AA23E5">
        <w:rPr>
          <w:rFonts w:ascii="TH SarabunIT๙" w:hAnsi="TH SarabunIT๙" w:cs="TH SarabunIT๙" w:hint="cs"/>
          <w:cs/>
        </w:rPr>
        <w:t>สื่อประชาสัมพันธ์</w:t>
      </w:r>
      <w:r w:rsidR="00AA23E5">
        <w:rPr>
          <w:rFonts w:ascii="TH SarabunIT๙" w:hAnsi="TH SarabunIT๙" w:cs="TH SarabunIT๙"/>
        </w:rPr>
        <w:t xml:space="preserve"> </w:t>
      </w:r>
      <w:r w:rsidR="00AA23E5">
        <w:rPr>
          <w:rFonts w:ascii="TH SarabunIT๙" w:hAnsi="TH SarabunIT๙" w:cs="TH SarabunIT๙" w:hint="cs"/>
          <w:cs/>
        </w:rPr>
        <w:t>การสร้างเรื่องราว (</w:t>
      </w:r>
      <w:r w:rsidR="00AA23E5">
        <w:rPr>
          <w:rFonts w:ascii="TH SarabunIT๙" w:hAnsi="TH SarabunIT๙" w:cs="TH SarabunIT๙"/>
        </w:rPr>
        <w:t>Story</w:t>
      </w:r>
      <w:r w:rsidR="00AA23E5">
        <w:rPr>
          <w:rFonts w:ascii="TH SarabunIT๙" w:hAnsi="TH SarabunIT๙" w:cs="TH SarabunIT๙" w:hint="cs"/>
          <w:cs/>
        </w:rPr>
        <w:t>) แหล่งท่องเที่ยว</w:t>
      </w:r>
    </w:p>
    <w:p w:rsidR="002424A8" w:rsidRPr="00C260CE" w:rsidRDefault="002424A8" w:rsidP="005C2B38">
      <w:pPr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</w:p>
    <w:p w:rsidR="00594E72" w:rsidRDefault="00594E72" w:rsidP="00594E72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7 การพัฒนาด้านการเกษตรทฤษฎีใหม่</w:t>
      </w:r>
    </w:p>
    <w:p w:rsidR="00AA23E5" w:rsidRPr="00CF7B3B" w:rsidRDefault="00AA23E5" w:rsidP="00AA23E5">
      <w:pPr>
        <w:ind w:firstLine="2160"/>
        <w:rPr>
          <w:rFonts w:ascii="TH SarabunIT๙" w:hAnsi="TH SarabunIT๙" w:cs="TH SarabunIT๙"/>
          <w:sz w:val="32"/>
          <w:szCs w:val="32"/>
          <w:cs/>
        </w:rPr>
      </w:pPr>
      <w:r w:rsidRPr="00CF7B3B">
        <w:rPr>
          <w:rFonts w:ascii="TH SarabunIT๙" w:hAnsi="TH SarabunIT๙" w:cs="TH SarabunIT๙"/>
          <w:sz w:val="32"/>
          <w:szCs w:val="32"/>
          <w:cs/>
        </w:rPr>
        <w:t xml:space="preserve">แนวทางที่  </w:t>
      </w:r>
      <w:r w:rsidRPr="00CF7B3B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CF7B3B">
        <w:rPr>
          <w:rFonts w:ascii="TH SarabunIT๙" w:hAnsi="TH SarabunIT๙" w:cs="TH SarabunIT๙"/>
          <w:sz w:val="32"/>
          <w:szCs w:val="32"/>
          <w:cs/>
        </w:rPr>
        <w:t xml:space="preserve">  การให้มีและส่งเสริมกลุ่มเกษตรกรและกิจการสหกรณ์</w:t>
      </w:r>
    </w:p>
    <w:p w:rsidR="00AA23E5" w:rsidRPr="00CF7B3B" w:rsidRDefault="00AA23E5" w:rsidP="00AA23E5">
      <w:pPr>
        <w:ind w:firstLine="2160"/>
        <w:rPr>
          <w:rFonts w:ascii="TH SarabunIT๙" w:hAnsi="TH SarabunIT๙" w:cs="TH SarabunIT๙"/>
          <w:sz w:val="32"/>
          <w:szCs w:val="32"/>
        </w:rPr>
      </w:pPr>
      <w:r w:rsidRPr="00CF7B3B">
        <w:rPr>
          <w:rFonts w:ascii="TH SarabunIT๙" w:hAnsi="TH SarabunIT๙" w:cs="TH SarabunIT๙"/>
          <w:sz w:val="32"/>
          <w:szCs w:val="32"/>
          <w:cs/>
        </w:rPr>
        <w:t xml:space="preserve">แนวทางที่  </w:t>
      </w:r>
      <w:r w:rsidRPr="00CF7B3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CF7B3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F7B3B" w:rsidRPr="00CF7B3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การส่งเสริมแนวทางหรือหลักในการบริหารจัดการที่ดินและน้ำ เพื่อ</w:t>
      </w:r>
      <w:r w:rsidR="00CF7B3B" w:rsidRPr="00CF7B3B">
        <w:rPr>
          <w:rStyle w:val="afb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การเกษตร</w:t>
      </w:r>
      <w:r w:rsidR="00CF7B3B" w:rsidRPr="00CF7B3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ในที่ดินให้เกิดประโยชน์สูงสุด</w:t>
      </w:r>
      <w:r w:rsidR="00CF7B3B" w:rsidRPr="00CF7B3B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:rsidR="00AA23E5" w:rsidRPr="00CF7B3B" w:rsidRDefault="00AA23E5" w:rsidP="00AA23E5">
      <w:pPr>
        <w:ind w:firstLine="2160"/>
        <w:rPr>
          <w:rFonts w:ascii="TH SarabunIT๙" w:hAnsi="TH SarabunIT๙" w:cs="TH SarabunIT๙"/>
          <w:sz w:val="32"/>
          <w:szCs w:val="32"/>
          <w:cs/>
        </w:rPr>
      </w:pPr>
      <w:r w:rsidRPr="00CF7B3B">
        <w:rPr>
          <w:rFonts w:ascii="TH SarabunIT๙" w:hAnsi="TH SarabunIT๙" w:cs="TH SarabunIT๙"/>
          <w:sz w:val="32"/>
          <w:szCs w:val="32"/>
          <w:cs/>
        </w:rPr>
        <w:t xml:space="preserve">แนวทางที่  </w:t>
      </w:r>
      <w:r w:rsidRPr="00CF7B3B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CF7B3B">
        <w:rPr>
          <w:rFonts w:ascii="TH SarabunIT๙" w:hAnsi="TH SarabunIT๙" w:cs="TH SarabunIT๙"/>
          <w:sz w:val="32"/>
          <w:szCs w:val="32"/>
          <w:cs/>
        </w:rPr>
        <w:t xml:space="preserve">  การส่งเสริม</w:t>
      </w:r>
      <w:r w:rsidR="00CF7B3B" w:rsidRPr="00CF7B3B">
        <w:rPr>
          <w:rFonts w:ascii="TH SarabunIT๙" w:hAnsi="TH SarabunIT๙" w:cs="TH SarabunIT๙"/>
          <w:sz w:val="32"/>
          <w:szCs w:val="32"/>
          <w:cs/>
        </w:rPr>
        <w:t>การทำการเกษตรแบบผสมผสาน</w:t>
      </w:r>
      <w:r w:rsidR="00CF7B3B">
        <w:rPr>
          <w:rFonts w:ascii="TH SarabunIT๙" w:hAnsi="TH SarabunIT๙" w:cs="TH SarabunIT๙" w:hint="cs"/>
          <w:sz w:val="32"/>
          <w:szCs w:val="32"/>
          <w:cs/>
        </w:rPr>
        <w:t xml:space="preserve"> วนเกษตร</w:t>
      </w:r>
      <w:r w:rsidR="00CF7B3B" w:rsidRPr="00CF7B3B">
        <w:rPr>
          <w:rFonts w:ascii="TH SarabunIT๙" w:hAnsi="TH SarabunIT๙" w:cs="TH SarabunIT๙"/>
          <w:sz w:val="32"/>
          <w:szCs w:val="32"/>
          <w:cs/>
        </w:rPr>
        <w:t>แทนการปลูกพืชเชิงเดี่ยว</w:t>
      </w:r>
    </w:p>
    <w:p w:rsidR="00AA23E5" w:rsidRDefault="00AA23E5" w:rsidP="00CF7B3B">
      <w:pPr>
        <w:ind w:firstLine="212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F7B3B">
        <w:rPr>
          <w:rFonts w:ascii="TH SarabunIT๙" w:hAnsi="TH SarabunIT๙" w:cs="TH SarabunIT๙"/>
          <w:sz w:val="32"/>
          <w:szCs w:val="32"/>
          <w:cs/>
        </w:rPr>
        <w:t xml:space="preserve">แนวทางที่  </w:t>
      </w:r>
      <w:r w:rsidRPr="00CF7B3B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CF7B3B">
        <w:rPr>
          <w:rFonts w:ascii="TH SarabunIT๙" w:hAnsi="TH SarabunIT๙" w:cs="TH SarabunIT๙"/>
          <w:sz w:val="32"/>
          <w:szCs w:val="32"/>
        </w:rPr>
        <w:t xml:space="preserve">  </w:t>
      </w:r>
      <w:r w:rsidRPr="00CF7B3B">
        <w:rPr>
          <w:rFonts w:ascii="TH SarabunIT๙" w:hAnsi="TH SarabunIT๙" w:cs="TH SarabunIT๙"/>
          <w:sz w:val="32"/>
          <w:szCs w:val="32"/>
          <w:cs/>
        </w:rPr>
        <w:t>การส่งเสริม</w:t>
      </w:r>
      <w:r w:rsidR="00CF7B3B" w:rsidRPr="00CF7B3B">
        <w:rPr>
          <w:rStyle w:val="afb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เทคโนโลยีการเกษตร</w:t>
      </w:r>
      <w:r w:rsidR="00CF7B3B" w:rsidRPr="00CF7B3B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CF7B3B" w:rsidRPr="00CF7B3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เพื่อปรับปรุงประสิทธิภาพและผลกำไรในภาคเกษตรกรรม</w:t>
      </w:r>
    </w:p>
    <w:p w:rsidR="00477E48" w:rsidRPr="00CF7B3B" w:rsidRDefault="00477E48" w:rsidP="00CF7B3B">
      <w:pPr>
        <w:ind w:firstLine="212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94E72" w:rsidRDefault="00594E72" w:rsidP="00594E72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6267C9">
        <w:rPr>
          <w:rFonts w:ascii="TH SarabunPSK" w:hAnsi="TH SarabunPSK" w:cs="TH SarabunPSK"/>
          <w:sz w:val="32"/>
          <w:szCs w:val="32"/>
          <w:cs/>
        </w:rPr>
        <w:t>8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การพัฒนาระบบบริหารการจัดการที่ดี</w:t>
      </w:r>
    </w:p>
    <w:p w:rsidR="00477E48" w:rsidRPr="006267C9" w:rsidRDefault="00477E48" w:rsidP="00477E4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แนวทางที่ </w:t>
      </w:r>
      <w:r w:rsidRPr="006267C9"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เสริมสร้างการพัฒนาการเมืองท้องถิ่นให้โปร่งใส สุจริต </w:t>
      </w:r>
    </w:p>
    <w:p w:rsidR="00477E48" w:rsidRPr="006267C9" w:rsidRDefault="00477E48" w:rsidP="00477E4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แนวทางที่ 2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6267C9">
        <w:rPr>
          <w:rFonts w:ascii="TH SarabunPSK" w:hAnsi="TH SarabunPSK" w:cs="TH SarabunPSK"/>
          <w:sz w:val="32"/>
          <w:szCs w:val="32"/>
          <w:cs/>
        </w:rPr>
        <w:t>พัฒนาภาวะผู้นำท้องถิ่น ให้มีคุณธรรม จริยธรรม และ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บาล</w:t>
      </w:r>
    </w:p>
    <w:p w:rsidR="00477E48" w:rsidRPr="006267C9" w:rsidRDefault="00477E48" w:rsidP="00477E48">
      <w:pPr>
        <w:ind w:firstLine="144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แนวทางที่ 3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6267C9">
        <w:rPr>
          <w:rFonts w:ascii="TH SarabunPSK" w:hAnsi="TH SarabunPSK" w:cs="TH SarabunPSK"/>
          <w:sz w:val="32"/>
          <w:szCs w:val="32"/>
          <w:cs/>
        </w:rPr>
        <w:t>พัฒนาสมรรถนะการทำงานของบุคลากรองค์กรปกครองส่วนท้องถิ่นทุกระดับอย่างต่อเนื่อง</w:t>
      </w:r>
    </w:p>
    <w:p w:rsidR="00477E48" w:rsidRPr="006267C9" w:rsidRDefault="00477E48" w:rsidP="00477E48">
      <w:pPr>
        <w:ind w:firstLine="1440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แนวทางที่ 4 พัฒนาเพิ่มขีดความสามารถในด้านการบริหารจัดการ การเงิน การคลัง และงบประมาณขององค์กรปกครองส่วนท้องถิ่นให้มีประสิทธิภาพโดยยึดหลัก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บาล</w:t>
      </w:r>
    </w:p>
    <w:p w:rsidR="00477E48" w:rsidRPr="006267C9" w:rsidRDefault="00477E48" w:rsidP="00477E48">
      <w:pPr>
        <w:ind w:right="-469" w:firstLine="1440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แนวทางที่ </w:t>
      </w:r>
      <w:r w:rsidRPr="006267C9">
        <w:rPr>
          <w:rFonts w:ascii="TH SarabunPSK" w:hAnsi="TH SarabunPSK" w:cs="TH SarabunPSK"/>
          <w:sz w:val="32"/>
          <w:szCs w:val="32"/>
        </w:rPr>
        <w:t>5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พัฒนาระบบเทคโนโลยีสารสนเทศให้ทันสมัย เพื่อการบริหารงานและการบริการประชาชน</w:t>
      </w:r>
    </w:p>
    <w:p w:rsidR="00477E48" w:rsidRPr="006267C9" w:rsidRDefault="00477E48" w:rsidP="00477E48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แนวทางที่</w:t>
      </w:r>
      <w:r w:rsidRPr="006267C9">
        <w:rPr>
          <w:rFonts w:ascii="TH SarabunPSK" w:hAnsi="TH SarabunPSK" w:cs="TH SarabunPSK"/>
          <w:sz w:val="32"/>
          <w:szCs w:val="32"/>
        </w:rPr>
        <w:t xml:space="preserve"> 6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6267C9">
        <w:rPr>
          <w:rFonts w:ascii="TH SarabunPSK" w:hAnsi="TH SarabunPSK" w:cs="TH SarabunPSK"/>
          <w:sz w:val="32"/>
          <w:szCs w:val="32"/>
          <w:cs/>
        </w:rPr>
        <w:t>เสริมสร้างความเข้มแข็งและการมีส่วนร่วมของภาคประชาชน</w:t>
      </w:r>
    </w:p>
    <w:p w:rsidR="00477E48" w:rsidRPr="006267C9" w:rsidRDefault="00477E48" w:rsidP="00594E72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4E72" w:rsidRDefault="00594E72" w:rsidP="008C4058">
      <w:pPr>
        <w:jc w:val="both"/>
        <w:rPr>
          <w:rFonts w:ascii="TH SarabunPSK" w:hAnsi="TH SarabunPSK" w:cs="TH SarabunPSK"/>
          <w:b/>
          <w:bCs/>
          <w:color w:val="FF0000"/>
          <w:szCs w:val="32"/>
        </w:rPr>
      </w:pPr>
    </w:p>
    <w:p w:rsidR="00F009E2" w:rsidRPr="006267C9" w:rsidRDefault="00594E72" w:rsidP="00477E4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Cs w:val="32"/>
          <w:cs/>
        </w:rPr>
        <w:tab/>
      </w:r>
      <w:r w:rsidR="00F009E2" w:rsidRPr="006267C9">
        <w:rPr>
          <w:rFonts w:ascii="TH SarabunPSK" w:hAnsi="TH SarabunPSK" w:cs="TH SarabunPSK"/>
          <w:b/>
          <w:bCs/>
          <w:sz w:val="32"/>
          <w:szCs w:val="32"/>
          <w:cs/>
        </w:rPr>
        <w:t>2.7  จุดยืนทางยุทธศาสตร์</w:t>
      </w:r>
      <w:r w:rsidR="004807DB"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807DB" w:rsidRPr="006267C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4807DB" w:rsidRPr="006267C9">
        <w:rPr>
          <w:rFonts w:ascii="TH SarabunPSK" w:hAnsi="TH SarabunPSK" w:cs="TH SarabunPSK"/>
          <w:b/>
          <w:bCs/>
          <w:sz w:val="32"/>
          <w:szCs w:val="32"/>
        </w:rPr>
        <w:t>Positioning</w:t>
      </w:r>
      <w:r w:rsidR="004807DB" w:rsidRPr="006267C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0A2A25" w:rsidRPr="006267C9" w:rsidRDefault="000A2A25" w:rsidP="0094561D">
      <w:pPr>
        <w:pStyle w:val="ac"/>
        <w:ind w:firstLine="1440"/>
        <w:jc w:val="thaiDistribute"/>
        <w:rPr>
          <w:rFonts w:ascii="TH SarabunPSK" w:hAnsi="TH SarabunPSK" w:cs="TH SarabunPSK"/>
          <w:szCs w:val="32"/>
        </w:rPr>
      </w:pPr>
      <w:r w:rsidRPr="006267C9">
        <w:rPr>
          <w:rFonts w:ascii="TH SarabunPSK" w:hAnsi="TH SarabunPSK" w:cs="TH SarabunPSK"/>
          <w:szCs w:val="32"/>
          <w:cs/>
        </w:rPr>
        <w:lastRenderedPageBreak/>
        <w:t xml:space="preserve">การจัดทำแผนพัฒนาท้องถิ่น </w:t>
      </w:r>
      <w:r w:rsidR="00971C6C" w:rsidRPr="006267C9">
        <w:rPr>
          <w:rFonts w:ascii="TH SarabunPSK" w:hAnsi="TH SarabunPSK" w:cs="TH SarabunPSK"/>
          <w:szCs w:val="32"/>
          <w:cs/>
        </w:rPr>
        <w:t>(</w:t>
      </w:r>
      <w:r w:rsidRPr="006267C9">
        <w:rPr>
          <w:rFonts w:ascii="TH SarabunPSK" w:hAnsi="TH SarabunPSK" w:cs="TH SarabunPSK"/>
          <w:szCs w:val="32"/>
          <w:cs/>
        </w:rPr>
        <w:t>พ.ศ.256</w:t>
      </w:r>
      <w:r w:rsidRPr="006267C9">
        <w:rPr>
          <w:rFonts w:ascii="TH SarabunPSK" w:hAnsi="TH SarabunPSK" w:cs="TH SarabunPSK"/>
          <w:szCs w:val="32"/>
        </w:rPr>
        <w:t>6</w:t>
      </w:r>
      <w:r w:rsidR="00971C6C" w:rsidRPr="006267C9">
        <w:rPr>
          <w:rFonts w:ascii="TH SarabunPSK" w:hAnsi="TH SarabunPSK" w:cs="TH SarabunPSK"/>
          <w:szCs w:val="32"/>
          <w:cs/>
        </w:rPr>
        <w:t>–</w:t>
      </w:r>
      <w:r w:rsidRPr="006267C9">
        <w:rPr>
          <w:rFonts w:ascii="TH SarabunPSK" w:hAnsi="TH SarabunPSK" w:cs="TH SarabunPSK"/>
          <w:szCs w:val="32"/>
          <w:cs/>
        </w:rPr>
        <w:t>25</w:t>
      </w:r>
      <w:r w:rsidRPr="006267C9">
        <w:rPr>
          <w:rFonts w:ascii="TH SarabunPSK" w:hAnsi="TH SarabunPSK" w:cs="TH SarabunPSK"/>
          <w:szCs w:val="32"/>
        </w:rPr>
        <w:t>70</w:t>
      </w:r>
      <w:r w:rsidR="00971C6C" w:rsidRPr="006267C9">
        <w:rPr>
          <w:rFonts w:ascii="TH SarabunPSK" w:hAnsi="TH SarabunPSK" w:cs="TH SarabunPSK"/>
          <w:szCs w:val="32"/>
          <w:cs/>
        </w:rPr>
        <w:t>) ของ</w:t>
      </w:r>
      <w:r w:rsidR="00B05F0D">
        <w:rPr>
          <w:rFonts w:ascii="TH SarabunPSK" w:hAnsi="TH SarabunPSK" w:cs="TH SarabunPSK"/>
          <w:szCs w:val="32"/>
          <w:cs/>
        </w:rPr>
        <w:t>องค์การบริหารส่วนตำบลชีบน</w:t>
      </w:r>
      <w:r w:rsidR="00971C6C" w:rsidRPr="006267C9">
        <w:rPr>
          <w:rFonts w:ascii="TH SarabunPSK" w:hAnsi="TH SarabunPSK" w:cs="TH SarabunPSK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เป็นการดำเนินการภายใต้สถานการณ์และความเสี่ยงซึ่งเกิดขึ้นจากการเปลี่ยนแปลงในจังหวัดและภายในประเทศ  โดยเฉพาะความเคลื่อนไหวทางการเมืองในระดับประเทศ ที่มีผลกระทบต่อเศรษฐกิจ พลังงาน และการเปลี่ยนแปลงของสภาพภูมิอากาศ การแพร่ระบาดของโรค</w:t>
      </w:r>
      <w:proofErr w:type="spellStart"/>
      <w:r w:rsidRPr="006267C9">
        <w:rPr>
          <w:rFonts w:ascii="TH SarabunPSK" w:hAnsi="TH SarabunPSK" w:cs="TH SarabunPSK"/>
          <w:szCs w:val="32"/>
          <w:cs/>
        </w:rPr>
        <w:t>ไวรัส</w:t>
      </w:r>
      <w:proofErr w:type="spellEnd"/>
      <w:r w:rsidRPr="006267C9">
        <w:rPr>
          <w:rFonts w:ascii="TH SarabunPSK" w:hAnsi="TH SarabunPSK" w:cs="TH SarabunPSK"/>
          <w:szCs w:val="32"/>
          <w:cs/>
        </w:rPr>
        <w:t>โคโรนา 2019 (</w:t>
      </w:r>
      <w:r w:rsidRPr="006267C9">
        <w:rPr>
          <w:rFonts w:ascii="TH SarabunPSK" w:hAnsi="TH SarabunPSK" w:cs="TH SarabunPSK"/>
          <w:szCs w:val="32"/>
          <w:lang w:val="af-ZA"/>
        </w:rPr>
        <w:t>COVID 19</w:t>
      </w:r>
      <w:r w:rsidRPr="006267C9">
        <w:rPr>
          <w:rFonts w:ascii="TH SarabunPSK" w:hAnsi="TH SarabunPSK" w:cs="TH SarabunPSK"/>
          <w:szCs w:val="32"/>
          <w:cs/>
          <w:lang w:val="af-ZA"/>
        </w:rPr>
        <w:t>) ที่มีการระบาดในระดับโลก และในประเทศ</w:t>
      </w:r>
      <w:r w:rsidRPr="006267C9">
        <w:rPr>
          <w:rFonts w:ascii="TH SarabunPSK" w:hAnsi="TH SarabunPSK" w:cs="TH SarabunPSK"/>
          <w:szCs w:val="32"/>
          <w:cs/>
        </w:rPr>
        <w:t xml:space="preserve"> ที่เป็นไปอย่างรวดเร็วและรุนแรงและส่งผลกระทบอย่างชัดเจนต่อ</w:t>
      </w:r>
      <w:r w:rsidR="00054689" w:rsidRPr="006267C9">
        <w:rPr>
          <w:rFonts w:ascii="TH SarabunPSK" w:hAnsi="TH SarabunPSK" w:cs="TH SarabunPSK"/>
          <w:szCs w:val="32"/>
          <w:cs/>
        </w:rPr>
        <w:t>ทุกภาคส่วน</w:t>
      </w:r>
      <w:r w:rsidRPr="006267C9">
        <w:rPr>
          <w:rFonts w:ascii="TH SarabunPSK" w:hAnsi="TH SarabunPSK" w:cs="TH SarabunPSK"/>
          <w:szCs w:val="32"/>
          <w:cs/>
        </w:rPr>
        <w:t xml:space="preserve"> ดังนั้น</w:t>
      </w:r>
      <w:r w:rsidR="00971C6C" w:rsidRPr="006267C9">
        <w:rPr>
          <w:rFonts w:ascii="TH SarabunPSK" w:hAnsi="TH SarabunPSK" w:cs="TH SarabunPSK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ทิศทางการบริหารจัดการ</w:t>
      </w:r>
      <w:r w:rsidR="00B05F0D">
        <w:rPr>
          <w:rFonts w:ascii="TH SarabunPSK" w:hAnsi="TH SarabunPSK" w:cs="TH SarabunPSK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Cs w:val="32"/>
          <w:cs/>
        </w:rPr>
        <w:t xml:space="preserve"> จึงมุ่งเน้นภายใต้หลักปรัชญาของเศรษฐกิจพอเพียง</w:t>
      </w:r>
      <w:r w:rsidR="00971C6C" w:rsidRPr="006267C9">
        <w:rPr>
          <w:rFonts w:ascii="TH SarabunPSK" w:hAnsi="TH SarabunPSK" w:cs="TH SarabunPSK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เพื่อรองรับการเปลี่ยนแปลงดังกล่าว จึงเป็นการใช้จุดแข็งและศักยภาพที่มีอยู่ให้เป็นประโยชน์ต่อการพัฒนา เพื่อสร้างความเข้มแข็งอย่างยั่งยืน  โดยให้ความสำคัญกับการพัฒนาโครงสร้างพื้นฐานและระบบสาธารณูปโภค  การพัฒนาด้านการศึกษา การพัฒนาคน พัฒนาองค์กร เพื่อเป็นฐานรากในการพัฒนาเสริมสร้างความเข้มแข็งของกลุ่มอาชีพ ภาคการเกษตร ขณะเดียวกันจำเป็นต้องปรับตัวในการเชื่อมโยงกับระบบเศรษฐกิจในระดับจังหวัด ภูมิภาคและระดับประเทศ การเตรียมความพร้อมด้านโครงสร้างพื้นฐานระบบคมนาคมขนส่งที่ต้องก้าวไปพร้อมกับการยกระดับคุณภาพคน  การเสริมสร้างองค์ความรู้ การพัฒนาเทคโนโลยีนวัตกรรมและความคิดสร้างสรรค์ ให้เป็นพลังขับเคลื่อนการพัฒนาเศรษฐกิจและสังคมของ</w:t>
      </w:r>
      <w:r w:rsidR="00BB4DFF">
        <w:rPr>
          <w:rFonts w:ascii="TH SarabunPSK" w:hAnsi="TH SarabunPSK" w:cs="TH SarabunPSK" w:hint="cs"/>
          <w:szCs w:val="32"/>
          <w:cs/>
        </w:rPr>
        <w:t>องค์การบริหารส่วนตำบล</w:t>
      </w:r>
    </w:p>
    <w:p w:rsidR="00971C6C" w:rsidRPr="006267C9" w:rsidRDefault="00971C6C" w:rsidP="00971C6C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นอกจากนี้ยังจำเป็นต้องมีการบริหารจัดการองค์กร เพื่อสร้างความเป็นธรรมในสังคมให้ความสำคัญกับการพัฒนาการบริหารราชการ เพื่อให้เกิดประโยชน์สุขแก่ประชาชนและเป็นไปตามหลักการบริหารกิจการบ้านเมืองที่ดี</w:t>
      </w:r>
      <w:r w:rsidR="00BE6B18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รวมทั้งการส่งเสริมการมีส่วนร่วมของประชาชนในการตรวจสอบการบริหารงานขององค์กร  ส่งเสริมให้ประชาชนเข้าถึงทรัพยากรอย่างมีส่วนร่วม ควบคู่กับการปลูกจิตสำนึกค่านิยมประชาธิปไตยและ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</w:rPr>
        <w:t>ธรรมาภิ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</w:rPr>
        <w:t>บาลแก่ประชาชนทุกกลุ่ม</w:t>
      </w:r>
    </w:p>
    <w:p w:rsidR="00BB4DFF" w:rsidRDefault="00971C6C" w:rsidP="00BB4DFF">
      <w:pPr>
        <w:ind w:right="-561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โดยยึดหลักการ 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“</w:t>
      </w:r>
      <w:r w:rsidR="00A95B43" w:rsidRPr="006267C9">
        <w:rPr>
          <w:rFonts w:ascii="TH SarabunPSK" w:hAnsi="TH SarabunPSK" w:cs="TH SarabunPSK"/>
          <w:b/>
          <w:bCs/>
          <w:sz w:val="32"/>
          <w:szCs w:val="32"/>
          <w:cs/>
        </w:rPr>
        <w:t>หลักปรัชญาของเศรษฐกิจพอเพียง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”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95B43" w:rsidRPr="006267C9">
        <w:rPr>
          <w:rFonts w:ascii="TH SarabunPSK" w:eastAsia="Cordia New" w:hAnsi="TH SarabunPSK" w:cs="TH SarabunPSK"/>
          <w:sz w:val="32"/>
          <w:szCs w:val="32"/>
          <w:cs/>
        </w:rPr>
        <w:t>ซึ่ง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การประยุกต์ใช้แนวคิดดังกล่าว</w:t>
      </w:r>
      <w:r w:rsidR="00A95B43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ทุกภาคส่วนต้องพิจารณาการเปลี่ยนแปลงทั้งภายในและภายนอกอย่างรอบคอบ และวางจุดยืนในการพัฒนาระยะยาว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และควรคำนึงถึงยุทธศาสตร์การพัฒนาในกลุ่มภาคตะวันออก</w:t>
      </w:r>
      <w:r w:rsidR="00E25AF2" w:rsidRPr="006267C9">
        <w:rPr>
          <w:rFonts w:ascii="TH SarabunPSK" w:eastAsia="Cordia New" w:hAnsi="TH SarabunPSK" w:cs="TH SarabunPSK"/>
          <w:sz w:val="32"/>
          <w:szCs w:val="32"/>
          <w:cs/>
        </w:rPr>
        <w:t>เฉียงเหนือตอน</w:t>
      </w:r>
      <w:r w:rsidR="00BB4DFF">
        <w:rPr>
          <w:rFonts w:ascii="TH SarabunPSK" w:eastAsia="Cordia New" w:hAnsi="TH SarabunPSK" w:cs="TH SarabunPSK" w:hint="cs"/>
          <w:sz w:val="32"/>
          <w:szCs w:val="32"/>
          <w:cs/>
        </w:rPr>
        <w:t>ล่า</w:t>
      </w:r>
      <w:r w:rsidR="00E25AF2" w:rsidRPr="006267C9">
        <w:rPr>
          <w:rFonts w:ascii="TH SarabunPSK" w:eastAsia="Cordia New" w:hAnsi="TH SarabunPSK" w:cs="TH SarabunPSK"/>
          <w:sz w:val="32"/>
          <w:szCs w:val="32"/>
          <w:cs/>
        </w:rPr>
        <w:t>ง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BB4DFF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ที่</w:t>
      </w:r>
      <w:r w:rsidR="00E25AF2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มีเป้าหมายการพัฒนา </w:t>
      </w:r>
      <w:r w:rsidR="00BB4DFF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            </w:t>
      </w:r>
    </w:p>
    <w:p w:rsidR="00BB4DFF" w:rsidRPr="006267C9" w:rsidRDefault="00BB4DFF" w:rsidP="00BB4DFF">
      <w:pPr>
        <w:ind w:right="-561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“ ศูนย์กลาง</w:t>
      </w:r>
      <w:proofErr w:type="spellStart"/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โล</w:t>
      </w:r>
      <w:proofErr w:type="spellEnd"/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จิ</w:t>
      </w:r>
      <w:proofErr w:type="spellStart"/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สติกส์</w:t>
      </w:r>
      <w:proofErr w:type="spellEnd"/>
      <w:r w:rsidRPr="006267C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 การค้า  การลงทุน  เกษตร  อุตสาหกรรม  ท่องเที่ยว  และการบริการในระดับสากล ”</w:t>
      </w:r>
    </w:p>
    <w:p w:rsidR="00971C6C" w:rsidRPr="006267C9" w:rsidRDefault="00A82265" w:rsidP="00A82265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</w:t>
      </w:r>
      <w:r w:rsidR="00971C6C" w:rsidRPr="006267C9">
        <w:rPr>
          <w:rFonts w:ascii="TH SarabunPSK" w:eastAsia="Cordia New" w:hAnsi="TH SarabunPSK" w:cs="TH SarabunPSK"/>
          <w:sz w:val="32"/>
          <w:szCs w:val="32"/>
          <w:cs/>
        </w:rPr>
        <w:t>กรอบแนวคิดการพัฒนา</w:t>
      </w:r>
      <w:r w:rsidR="00B05F0D">
        <w:rPr>
          <w:rFonts w:ascii="TH SarabunPSK" w:eastAsia="Cordia New" w:hAnsi="TH SarabunPSK" w:cs="TH SarabunPSK"/>
          <w:sz w:val="32"/>
          <w:szCs w:val="32"/>
          <w:cs/>
        </w:rPr>
        <w:t>องค์การบริหารส่วนตำบลชีบน</w:t>
      </w:r>
      <w:r w:rsidR="00E25AF2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971C6C" w:rsidRPr="006267C9">
        <w:rPr>
          <w:rFonts w:ascii="TH SarabunPSK" w:eastAsia="Cordia New" w:hAnsi="TH SarabunPSK" w:cs="TH SarabunPSK"/>
          <w:sz w:val="32"/>
          <w:szCs w:val="32"/>
          <w:cs/>
        </w:rPr>
        <w:t>จึงเป็นการดำเนินการเพื่อให้บรรลุภารกิจและวิสัยทัศน์ ของ</w:t>
      </w:r>
      <w:r w:rsidR="00B05F0D">
        <w:rPr>
          <w:rFonts w:ascii="TH SarabunPSK" w:eastAsia="Cordia New" w:hAnsi="TH SarabunPSK" w:cs="TH SarabunPSK"/>
          <w:sz w:val="32"/>
          <w:szCs w:val="32"/>
          <w:cs/>
        </w:rPr>
        <w:t>องค์การบริหารส่วนตำบลชีบน</w:t>
      </w:r>
      <w:r w:rsidR="00971C6C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 โดยใช้ปรัชญาเศรษฐกิจพอเพียงเป็นปรัชญานำทาง  และคำนึงถึงบริบทการเปลี่ยนแปลงที่จะเป็นทั้งโอกาสและข้อจำกัดเป็นแนวทางในการพัฒนาในอนาคต  ดังนี้</w:t>
      </w:r>
    </w:p>
    <w:p w:rsidR="00971C6C" w:rsidRPr="006267C9" w:rsidRDefault="00971C6C" w:rsidP="00971C6C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6267C9">
        <w:rPr>
          <w:rFonts w:ascii="TH SarabunPSK" w:eastAsia="Cordia New" w:hAnsi="TH SarabunPSK" w:cs="TH SarabunPSK"/>
          <w:sz w:val="32"/>
          <w:szCs w:val="32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</w:rPr>
        <w:sym w:font="Wingdings" w:char="F06C"/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ส่งเสริมและพัฒนาอาชีพอย่างยั่งยืน (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</w:rPr>
        <w:t>Enhancing the efficiency</w:t>
      </w:r>
      <w:r w:rsidR="007E36E9" w:rsidRPr="006267C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</w:rPr>
        <w:t>and Development of occupational sustainable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p w:rsidR="00E25AF2" w:rsidRPr="006267C9" w:rsidRDefault="00971C6C" w:rsidP="00971C6C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       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ab/>
        <w:t>การพัฒนาและปรับปรุงโครงสร้างพื้นฐาน ไม่ว่าจะเป็นเส้นทางคมนาคม ประปา ไฟฟ้า และสาธารณูปการ</w:t>
      </w:r>
      <w:r w:rsidR="00E25AF2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สิ่งแวดล้อม แหล่งน้ำเพื่อการเกษตร และผังเมือง  คือการเตรียมความพร้อม อำนวยความสะดวกในการขนส่งสินค้าเกษตร และการท่องเที่ยงเชิงเกษตร</w:t>
      </w:r>
    </w:p>
    <w:p w:rsidR="00E25AF2" w:rsidRPr="006267C9" w:rsidRDefault="00971C6C" w:rsidP="00971C6C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ab/>
        <w:t>การส่งเสริมอาชีพ กลุ่มอาชีพ ทั้งอาชีพหลัก</w:t>
      </w:r>
      <w:r w:rsidR="007E36E9" w:rsidRPr="006267C9">
        <w:rPr>
          <w:rFonts w:ascii="TH SarabunPSK" w:eastAsia="Cordia New" w:hAnsi="TH SarabunPSK" w:cs="TH SarabunPSK"/>
          <w:sz w:val="32"/>
          <w:szCs w:val="32"/>
          <w:cs/>
        </w:rPr>
        <w:t>และอาชีพเสริม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โดยเฉพาะ</w:t>
      </w:r>
      <w:r w:rsidR="007E36E9" w:rsidRPr="006267C9">
        <w:rPr>
          <w:rFonts w:ascii="TH SarabunPSK" w:eastAsia="Cordia New" w:hAnsi="TH SarabunPSK" w:cs="TH SarabunPSK"/>
          <w:sz w:val="32"/>
          <w:szCs w:val="32"/>
          <w:cs/>
        </w:rPr>
        <w:t>อาชีพ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เกษตรกรที่ประชากรส่วนใหญ่ ร้อยละ 80 ของประชากรทั้งหมด</w:t>
      </w:r>
      <w:r w:rsidR="007E36E9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ประกอบอาชีพเกษตรกร</w:t>
      </w:r>
      <w:r w:rsidR="00E25AF2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971C6C" w:rsidRPr="006267C9" w:rsidRDefault="00971C6C" w:rsidP="007E36E9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การส่งเสริมการพัฒนาคน ตั้งแต่เกิดจนตาย ในทุกเพศทุกวัย การส่งเสริมการดูแลสุขภาพทั้งสุขภาพการและสุขภาพใจ และปัญญา ประชาชนและผู้ด้อยโอกาสทางสังคมได้รับสวัสดิการจาก</w:t>
      </w:r>
      <w:r w:rsidR="00770951">
        <w:rPr>
          <w:rFonts w:ascii="TH SarabunPSK" w:eastAsia="Cordia New" w:hAnsi="TH SarabunPSK" w:cs="TH SarabunPSK" w:hint="cs"/>
          <w:sz w:val="32"/>
          <w:szCs w:val="32"/>
          <w:cs/>
        </w:rPr>
        <w:t>องค์การบริหาร</w:t>
      </w:r>
      <w:r w:rsidR="00770951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>ส่วนตำบล</w:t>
      </w:r>
      <w:r w:rsidR="007E36E9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และภาครัฐอย่างทันท่วงทีและทั่วถึงเป็นธรรม ส่งเสริมประเพณีวัฒนธรรมของไทยและท้องถิ่นปลูกฝังจิตสำนึกความเป็นไทยให้กับคนรุ่นใหม่ </w:t>
      </w:r>
    </w:p>
    <w:p w:rsidR="00971C6C" w:rsidRPr="006267C9" w:rsidRDefault="00971C6C" w:rsidP="00182579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>การเตรียมพร้อมรับมือกับปัญหาต่าง ๆ เมื่อเศรษฐกิจ</w:t>
      </w:r>
      <w:r w:rsidR="00182579" w:rsidRPr="006267C9">
        <w:rPr>
          <w:rFonts w:ascii="TH SarabunPSK" w:eastAsia="Cordia New" w:hAnsi="TH SarabunPSK" w:cs="TH SarabunPSK"/>
          <w:sz w:val="32"/>
          <w:szCs w:val="32"/>
          <w:cs/>
        </w:rPr>
        <w:t>เติบโตขึ้น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ซึ่ง</w:t>
      </w:r>
      <w:r w:rsidR="00770951">
        <w:rPr>
          <w:rFonts w:ascii="TH SarabunPSK" w:eastAsia="Cordia New" w:hAnsi="TH SarabunPSK" w:cs="TH SarabunPSK" w:hint="cs"/>
          <w:sz w:val="32"/>
          <w:szCs w:val="32"/>
          <w:cs/>
        </w:rPr>
        <w:t>องค์การบริหารส่วนตำบล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ต้องเตรียมแก้ไขปัญหาที่จะมีตามมา คือ</w:t>
      </w:r>
    </w:p>
    <w:p w:rsidR="00971C6C" w:rsidRPr="006267C9" w:rsidRDefault="00182579" w:rsidP="00182579">
      <w:pPr>
        <w:ind w:firstLine="144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alibri" w:hAnsi="TH SarabunPSK" w:cs="TH SarabunPSK"/>
          <w:sz w:val="32"/>
          <w:szCs w:val="32"/>
          <w:cs/>
        </w:rPr>
        <w:t xml:space="preserve">1. </w:t>
      </w:r>
      <w:r w:rsidR="00971C6C" w:rsidRPr="006267C9">
        <w:rPr>
          <w:rFonts w:ascii="TH SarabunPSK" w:eastAsia="Calibri" w:hAnsi="TH SarabunPSK" w:cs="TH SarabunPSK"/>
          <w:sz w:val="32"/>
          <w:szCs w:val="32"/>
          <w:cs/>
        </w:rPr>
        <w:t>ปัญหาการการบริหารจัดการน้ำ ซึ่ง</w:t>
      </w:r>
      <w:r w:rsidR="00770951">
        <w:rPr>
          <w:rFonts w:ascii="TH SarabunPSK" w:eastAsia="Calibri" w:hAnsi="TH SarabunPSK" w:cs="TH SarabunPSK" w:hint="cs"/>
          <w:sz w:val="32"/>
          <w:szCs w:val="32"/>
          <w:cs/>
        </w:rPr>
        <w:t>คาดการณ์</w:t>
      </w:r>
      <w:r w:rsidR="00971C6C" w:rsidRPr="006267C9">
        <w:rPr>
          <w:rFonts w:ascii="TH SarabunPSK" w:eastAsia="Calibri" w:hAnsi="TH SarabunPSK" w:cs="TH SarabunPSK"/>
          <w:sz w:val="32"/>
          <w:szCs w:val="32"/>
          <w:cs/>
        </w:rPr>
        <w:t>ว่าจะขาดแคลนน้ำสะอาดเพื่อการอุปโภค บริโภค อัน</w:t>
      </w:r>
      <w:r w:rsidR="00971C6C" w:rsidRPr="006267C9">
        <w:rPr>
          <w:rFonts w:ascii="TH SarabunPSK" w:eastAsia="Cordia New" w:hAnsi="TH SarabunPSK" w:cs="TH SarabunPSK"/>
          <w:sz w:val="32"/>
          <w:szCs w:val="32"/>
          <w:cs/>
        </w:rPr>
        <w:t>เนื่องมาจากเมื่อโครงการ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พัฒนาเมือง</w:t>
      </w:r>
      <w:r w:rsidR="00971C6C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เดินหน้า </w:t>
      </w:r>
      <w:r w:rsidR="00770951">
        <w:rPr>
          <w:rFonts w:ascii="TH SarabunPSK" w:eastAsia="Cordia New" w:hAnsi="TH SarabunPSK" w:cs="TH SarabunPSK" w:hint="cs"/>
          <w:sz w:val="32"/>
          <w:szCs w:val="32"/>
          <w:cs/>
        </w:rPr>
        <w:t>การพัฒนาพื้นที่เข้าสู่ความเป็นเมืองเพิ่มมากขึ้น</w:t>
      </w:r>
      <w:r w:rsidR="00971C6C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ก็ย่อมมีความต้องการใช้น้ำสะอาดมาก</w:t>
      </w:r>
      <w:r w:rsidR="00770951">
        <w:rPr>
          <w:rFonts w:ascii="TH SarabunPSK" w:eastAsia="Cordia New" w:hAnsi="TH SarabunPSK" w:cs="TH SarabunPSK" w:hint="cs"/>
          <w:sz w:val="32"/>
          <w:szCs w:val="32"/>
          <w:cs/>
        </w:rPr>
        <w:t>ขึ้น</w:t>
      </w:r>
      <w:r w:rsidR="00971C6C" w:rsidRPr="006267C9">
        <w:rPr>
          <w:rFonts w:ascii="TH SarabunPSK" w:eastAsia="Cordia New" w:hAnsi="TH SarabunPSK" w:cs="TH SarabunPSK"/>
          <w:sz w:val="32"/>
          <w:szCs w:val="32"/>
          <w:cs/>
        </w:rPr>
        <w:t>ด้วย ขณะเดียวกัน การบริหารจัดการไม่ให้เกิดน้ำท่วมในพื้นที่ก็เป็นปัญหาสำคัญที่น่าห่วงไม่แพ้กัน</w:t>
      </w:r>
    </w:p>
    <w:p w:rsidR="00971C6C" w:rsidRPr="006267C9" w:rsidRDefault="00182579" w:rsidP="00770951">
      <w:pPr>
        <w:ind w:firstLine="144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alibri" w:hAnsi="TH SarabunPSK" w:cs="TH SarabunPSK"/>
          <w:sz w:val="32"/>
          <w:szCs w:val="32"/>
          <w:cs/>
        </w:rPr>
        <w:t xml:space="preserve">2. </w:t>
      </w:r>
      <w:r w:rsidR="00971C6C" w:rsidRPr="006267C9">
        <w:rPr>
          <w:rFonts w:ascii="TH SarabunPSK" w:eastAsia="Calibri" w:hAnsi="TH SarabunPSK" w:cs="TH SarabunPSK"/>
          <w:sz w:val="32"/>
          <w:szCs w:val="32"/>
          <w:cs/>
        </w:rPr>
        <w:t>ปัญหาการจัดการขยะ ทั้งขยะทั่วไป และ</w:t>
      </w:r>
      <w:r w:rsidR="00770951">
        <w:rPr>
          <w:rFonts w:ascii="TH SarabunPSK" w:eastAsia="Calibri" w:hAnsi="TH SarabunPSK" w:cs="TH SarabunPSK" w:hint="cs"/>
          <w:sz w:val="32"/>
          <w:szCs w:val="32"/>
          <w:cs/>
        </w:rPr>
        <w:t>ขยะจากผู้ประกอบการต่างๆ</w:t>
      </w:r>
      <w:r w:rsidR="00971C6C" w:rsidRPr="006267C9">
        <w:rPr>
          <w:rFonts w:ascii="TH SarabunPSK" w:eastAsia="Calibri" w:hAnsi="TH SarabunPSK" w:cs="TH SarabunPSK"/>
          <w:sz w:val="32"/>
          <w:szCs w:val="32"/>
          <w:cs/>
        </w:rPr>
        <w:t xml:space="preserve"> จะมีระบบการบริหารจัดการที่มี</w:t>
      </w:r>
      <w:r w:rsidR="00971C6C" w:rsidRPr="006267C9">
        <w:rPr>
          <w:rFonts w:ascii="TH SarabunPSK" w:eastAsia="Cordia New" w:hAnsi="TH SarabunPSK" w:cs="TH SarabunPSK"/>
          <w:sz w:val="32"/>
          <w:szCs w:val="32"/>
          <w:cs/>
        </w:rPr>
        <w:t>ประสิทธิภาพมากน้อยเพียงใด การพัฒนาตามโครงการ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พัฒนาเมือง</w:t>
      </w:r>
      <w:r w:rsidR="00971C6C" w:rsidRPr="006267C9">
        <w:rPr>
          <w:rFonts w:ascii="TH SarabunPSK" w:eastAsia="Cordia New" w:hAnsi="TH SarabunPSK" w:cs="TH SarabunPSK"/>
          <w:sz w:val="32"/>
          <w:szCs w:val="32"/>
          <w:cs/>
        </w:rPr>
        <w:t>จะก่อให้เกิดขยะเพิ่มขึ้นมากน้อยขนาดไหน การจัดการกับขยะนั้นจะส่งผลต่อการดำเนินชีวิตของคนในท้องถิ่นเดิมหรือไม่ เป็นเรื่องที่คนท้องถิ่นกังวลไม่แพ้ประเด็นอื่น</w:t>
      </w:r>
    </w:p>
    <w:p w:rsidR="00971C6C" w:rsidRPr="006267C9" w:rsidRDefault="00971C6C" w:rsidP="00971C6C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ทั้งในด้านการพัฒนาโครงสร้างพื้นฐานและคมนาคม  ที่สะดวกต่อการเดินทางและโครงสร้างพื้นฐานที่จำเป็นต่อการขยายฐานการผลิต อาทิ ไฟฟ้า และประปา</w:t>
      </w:r>
      <w:r w:rsidR="00182579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การพัฒนาเศรษฐกิจในระดับชุมชน ทบทวนบทบาทในการดูแลและช่วยเหลือกลุ่มผู้ผลิตในพื้นที่ ยกระดับกระบวนการผลิต ให้เป็นมาตรฐานเท่าเทียมสากล  การจัดการทรัพยากรธรรมชาติและสิ่งแวดล้อม โดยเน้นการบริหารจัดการทรัพยากรธรรมชาติโดยการมีส่วนร่วมของประชาชน  รวมทั้งต้องมีการควบคุมมาตรฐานการดูแลรักษาฟื้นฟูทรัพยากรธรรมชาติและสิ่งแวดล้อม  การพัฒนาคุณภาพชีวิต เตรียมรับมือผลกระทบจากปัญหาสังคมและปัญหาด้านสาธารณสุขที่อาจจะเกิดจากการเคลื่อนย้ายแรงงานและนักท่องเที่ยวโดยเสรี อาทิ  โรคระบาด ความขัดแย้งทางสังคมและเชื้อชาติ การเฝ้าระวังปัญหาอาชญากรรม ยาเสพติด การค้ามนุษย์ จะต้องจัดสวัสดิการสังคมสำหรับเด็กกลุ่มเสี่ยง และกลุ่มผู้ด้อยโอกาสอย่างมีคุณภาพและทั่วถึง</w:t>
      </w:r>
      <w:r w:rsidRPr="006267C9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การจัดการด้านการศึกษา เน้นการพัฒนามาตรฐานด้านการศึกษา ส่งเสริมการเรียนรู้ภาษาอังกฤษและภาษาเพื่อนบ้านในภูมิภาคอาเซียน พัฒนาและสนับสนุนครูผู้สอนและนำเทคโนโลยีมาใช้ประกอบการเรียนการสอน </w:t>
      </w:r>
    </w:p>
    <w:p w:rsidR="00971C6C" w:rsidRPr="006267C9" w:rsidRDefault="00971C6C" w:rsidP="00971C6C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267C9">
        <w:rPr>
          <w:rFonts w:ascii="TH SarabunPSK" w:eastAsia="Cordia New" w:hAnsi="TH SarabunPSK" w:cs="TH SarabunPSK"/>
          <w:sz w:val="32"/>
          <w:szCs w:val="32"/>
        </w:rPr>
        <w:t xml:space="preserve">          </w:t>
      </w:r>
      <w:r w:rsidRPr="006267C9">
        <w:rPr>
          <w:rFonts w:ascii="TH SarabunPSK" w:eastAsia="Cordia New" w:hAnsi="TH SarabunPSK" w:cs="TH SarabunPSK"/>
          <w:sz w:val="32"/>
          <w:szCs w:val="32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</w:rPr>
        <w:tab/>
      </w:r>
      <w:r w:rsidRPr="006267C9">
        <w:rPr>
          <w:rFonts w:ascii="TH SarabunPSK" w:eastAsia="Cordia New" w:hAnsi="TH SarabunPSK" w:cs="TH SarabunPSK"/>
          <w:sz w:val="32"/>
          <w:szCs w:val="32"/>
        </w:rPr>
        <w:sym w:font="Wingdings" w:char="F06C"/>
      </w:r>
      <w:r w:rsidR="00182579" w:rsidRPr="006267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น้อมนำหลักปรัชญาเศรษฐกิจพอเพียง (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</w:rPr>
        <w:t>Sufficiency Economy Philosophy</w:t>
      </w: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)</w:t>
      </w:r>
    </w:p>
    <w:p w:rsidR="00971C6C" w:rsidRPr="006267C9" w:rsidRDefault="00971C6C" w:rsidP="00182579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 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ab/>
        <w:t>ประเทศไทยน้อมนำปรัชญาเศรษฐกิจพอเพียงไปประยุกต์ใช้ในภาคีการพัฒนากระจายไปทุกภาคส่วน การใช้หลักปรัชญานำทางในการขับเคลื่อนนโยบายของผู้บริหารและกระแสการบริหารงานตามหลัก</w:t>
      </w:r>
      <w:proofErr w:type="spellStart"/>
      <w:r w:rsidRPr="006267C9">
        <w:rPr>
          <w:rFonts w:ascii="TH SarabunPSK" w:eastAsia="Cordia New" w:hAnsi="TH SarabunPSK" w:cs="TH SarabunPSK"/>
          <w:sz w:val="32"/>
          <w:szCs w:val="32"/>
          <w:cs/>
        </w:rPr>
        <w:t>ธรรมาภิ</w:t>
      </w:r>
      <w:proofErr w:type="spellEnd"/>
      <w:r w:rsidRPr="006267C9">
        <w:rPr>
          <w:rFonts w:ascii="TH SarabunPSK" w:eastAsia="Cordia New" w:hAnsi="TH SarabunPSK" w:cs="TH SarabunPSK"/>
          <w:sz w:val="32"/>
          <w:szCs w:val="32"/>
          <w:cs/>
        </w:rPr>
        <w:t>บาล</w:t>
      </w:r>
      <w:r w:rsidR="00182579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เน้นการนำเกษตรทฤษฎีใหม่ตามแนวพระราชดำริไปประยุกต์ใช้เพื่อเพิ่มรายได้และลดรายจ่ายของครัวเรือน ขณะที่ เน้นการมีส่วนร่วมของชุมชน การพึ่งตนเอง พัฒนานวัตกรรมและคุณภาพชีวิตผ่านกระบวนการจัดทำแผนชุมชน สร้างแผนพัฒนาหมู่บ้านที่มีคุณภาพเป็นชุมชนเข้มแข็ง ส่งเสริมให้ประชาชนรู้จักและเข้าใจปรัชญาของเศรษฐกิจพอเพียง  สร้างกระแสการประชาสัมพันธ์ในสื่อรูปแบบต่าง</w:t>
      </w:r>
      <w:r w:rsidR="00182579" w:rsidRPr="006267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eastAsia="Cordia New" w:hAnsi="TH SarabunPSK" w:cs="TH SarabunPSK"/>
          <w:sz w:val="32"/>
          <w:szCs w:val="32"/>
          <w:cs/>
        </w:rPr>
        <w:t>ๆ เพื่อสร้างความเข้าใจหลักความพอประมาณ  การมีภูมิคุ้มกัน และเงื่อนไข  มีความรู้  การมีคุณธรรม และความมีเหตุผลในการดำเนินชีวิต</w:t>
      </w:r>
    </w:p>
    <w:p w:rsidR="008F29D4" w:rsidRPr="00EF194E" w:rsidRDefault="00EF194E" w:rsidP="00EF194E">
      <w:pPr>
        <w:pStyle w:val="ae"/>
        <w:spacing w:line="240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eastAsia="Cordia New" w:hAnsi="TH SarabunPSK" w:cs="TH SarabunPSK"/>
          <w:cs/>
        </w:rPr>
        <w:t xml:space="preserve">          </w:t>
      </w:r>
      <w:r w:rsidR="00971C6C" w:rsidRPr="006267C9">
        <w:rPr>
          <w:rFonts w:ascii="TH SarabunPSK" w:eastAsia="Cordia New" w:hAnsi="TH SarabunPSK" w:cs="TH SarabunPSK"/>
          <w:cs/>
        </w:rPr>
        <w:t>จากเหตุผลดังกล่าวข้างต้นและศักยภาพของ</w:t>
      </w:r>
      <w:r w:rsidR="00B05F0D">
        <w:rPr>
          <w:rFonts w:ascii="TH SarabunPSK" w:eastAsia="Cordia New" w:hAnsi="TH SarabunPSK" w:cs="TH SarabunPSK"/>
          <w:cs/>
        </w:rPr>
        <w:t>องค์การบริหารส่วนตำบลชีบน</w:t>
      </w:r>
      <w:r w:rsidR="00357DE2" w:rsidRPr="006267C9">
        <w:rPr>
          <w:rFonts w:ascii="TH SarabunPSK" w:eastAsia="Cordia New" w:hAnsi="TH SarabunPSK" w:cs="TH SarabunPSK"/>
          <w:cs/>
        </w:rPr>
        <w:t xml:space="preserve"> </w:t>
      </w:r>
      <w:r w:rsidR="00971C6C" w:rsidRPr="006267C9">
        <w:rPr>
          <w:rFonts w:ascii="TH SarabunPSK" w:eastAsia="Cordia New" w:hAnsi="TH SarabunPSK" w:cs="TH SarabunPSK"/>
          <w:cs/>
        </w:rPr>
        <w:t>ตลอดจนความต้องการของผู้มีส่วนได้ส่วนเสีย (</w:t>
      </w:r>
      <w:r w:rsidR="00971C6C" w:rsidRPr="006267C9">
        <w:rPr>
          <w:rFonts w:ascii="TH SarabunPSK" w:eastAsia="Cordia New" w:hAnsi="TH SarabunPSK" w:cs="TH SarabunPSK"/>
        </w:rPr>
        <w:t>Stakeholder</w:t>
      </w:r>
      <w:r w:rsidR="00971C6C" w:rsidRPr="006267C9">
        <w:rPr>
          <w:rFonts w:ascii="TH SarabunPSK" w:eastAsia="Cordia New" w:hAnsi="TH SarabunPSK" w:cs="TH SarabunPSK"/>
          <w:cs/>
        </w:rPr>
        <w:t xml:space="preserve">) ที่เกี่ยวข้อง ในด้านการเข้าสู่ประชาคมอาเซียน ภาคประชาชน  </w:t>
      </w:r>
      <w:r w:rsidR="00971C6C" w:rsidRPr="006267C9">
        <w:rPr>
          <w:rFonts w:ascii="TH SarabunPSK" w:eastAsia="Cordia New" w:hAnsi="TH SarabunPSK" w:cs="TH SarabunPSK"/>
          <w:cs/>
        </w:rPr>
        <w:lastRenderedPageBreak/>
        <w:t>ส่วนราชการ/องค์กรภาครัฐ หน่วยงานเอกชน กลุ่มองค์กรต่าง</w:t>
      </w:r>
      <w:r w:rsidR="00054689" w:rsidRPr="006267C9">
        <w:rPr>
          <w:rFonts w:ascii="TH SarabunPSK" w:eastAsia="Cordia New" w:hAnsi="TH SarabunPSK" w:cs="TH SarabunPSK"/>
          <w:cs/>
        </w:rPr>
        <w:t xml:space="preserve"> </w:t>
      </w:r>
      <w:r w:rsidR="00971C6C" w:rsidRPr="006267C9">
        <w:rPr>
          <w:rFonts w:ascii="TH SarabunPSK" w:eastAsia="Cordia New" w:hAnsi="TH SarabunPSK" w:cs="TH SarabunPSK"/>
          <w:cs/>
        </w:rPr>
        <w:t xml:space="preserve">ๆ </w:t>
      </w:r>
      <w:r w:rsidR="004807DB" w:rsidRPr="006267C9">
        <w:rPr>
          <w:rFonts w:ascii="TH SarabunPSK" w:eastAsia="SimSun" w:hAnsi="TH SarabunPSK" w:cs="TH SarabunPSK"/>
          <w:cs/>
          <w:lang w:eastAsia="zh-CN"/>
        </w:rPr>
        <w:t>จึงได้กำหนด</w:t>
      </w:r>
      <w:r w:rsidR="00054689" w:rsidRPr="006267C9">
        <w:rPr>
          <w:rFonts w:ascii="TH SarabunPSK" w:hAnsi="TH SarabunPSK" w:cs="TH SarabunPSK"/>
          <w:b/>
          <w:bCs/>
          <w:cs/>
        </w:rPr>
        <w:t xml:space="preserve"> </w:t>
      </w:r>
      <w:r w:rsidR="008F29D4" w:rsidRPr="006267C9">
        <w:rPr>
          <w:rFonts w:ascii="TH SarabunPSK" w:hAnsi="TH SarabunPSK" w:cs="TH SarabunPSK"/>
          <w:b/>
          <w:bCs/>
          <w:cs/>
        </w:rPr>
        <w:t>จุดยืนทางยุทธศาสตร์ (</w:t>
      </w:r>
      <w:r w:rsidR="008F29D4" w:rsidRPr="006267C9">
        <w:rPr>
          <w:rFonts w:ascii="TH SarabunPSK" w:hAnsi="TH SarabunPSK" w:cs="TH SarabunPSK"/>
          <w:b/>
          <w:bCs/>
        </w:rPr>
        <w:t>Strategic Positioning)</w:t>
      </w:r>
      <w:r w:rsidR="006C2A1F" w:rsidRPr="006267C9">
        <w:rPr>
          <w:rFonts w:ascii="TH SarabunPSK" w:eastAsia="SimSun" w:hAnsi="TH SarabunPSK" w:cs="TH SarabunPSK"/>
          <w:cs/>
          <w:lang w:eastAsia="zh-CN"/>
        </w:rPr>
        <w:t xml:space="preserve"> </w:t>
      </w:r>
      <w:r w:rsidR="008F29D4" w:rsidRPr="006267C9">
        <w:rPr>
          <w:rFonts w:ascii="TH SarabunPSK" w:eastAsia="SimSun" w:hAnsi="TH SarabunPSK" w:cs="TH SarabunPSK"/>
          <w:cs/>
          <w:lang w:eastAsia="zh-CN"/>
        </w:rPr>
        <w:t>ตาม</w:t>
      </w:r>
      <w:r w:rsidR="008F29D4" w:rsidRPr="006267C9">
        <w:rPr>
          <w:rFonts w:ascii="TH SarabunPSK" w:eastAsia="Angsana New" w:hAnsi="TH SarabunPSK" w:cs="TH SarabunPSK"/>
          <w:cs/>
        </w:rPr>
        <w:t>วิสัยทัศน์</w:t>
      </w:r>
      <w:r w:rsidRPr="006267C9">
        <w:rPr>
          <w:rFonts w:ascii="TH SarabunPSK" w:hAnsi="TH SarabunPSK" w:cs="TH SarabunPSK"/>
          <w:b/>
          <w:bCs/>
          <w:cs/>
        </w:rPr>
        <w:t>“เป็นองค์กรที่ให้และจัดบริการสาธารณะตามมาตรฐานสากล โดยยึดหลักการพัฒนาตามปรัชญาของเศรษฐกิจพอเพียง”</w:t>
      </w:r>
      <w:r>
        <w:rPr>
          <w:rFonts w:ascii="TH SarabunPSK" w:eastAsia="Angsana New" w:hAnsi="TH SarabunPSK" w:cs="TH SarabunPSK"/>
        </w:rPr>
        <w:t xml:space="preserve"> </w:t>
      </w:r>
      <w:r w:rsidR="008F29D4" w:rsidRPr="00EF194E">
        <w:rPr>
          <w:rFonts w:ascii="TH SarabunPSK" w:eastAsia="Angsana New" w:hAnsi="TH SarabunPSK" w:cs="TH SarabunPSK"/>
          <w:cs/>
        </w:rPr>
        <w:t>ดังนี้</w:t>
      </w:r>
    </w:p>
    <w:p w:rsidR="00B5214C" w:rsidRPr="006267C9" w:rsidRDefault="00B5214C" w:rsidP="00B5214C">
      <w:pPr>
        <w:autoSpaceDE w:val="0"/>
        <w:autoSpaceDN w:val="0"/>
        <w:adjustRightInd w:val="0"/>
        <w:ind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1. 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พัฒนาระบบการคมนาคมขนส่ง  ระบบบริการสาธารณะ  สาธารณูปโภคขั้นพื้นฐาน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มีมาตรฐานและทั่วถึง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5214C" w:rsidRPr="006267C9" w:rsidRDefault="00B5214C" w:rsidP="00B5214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2.  ส่งเสริมการสร้างความรักความสามัคคีของคนในตำบล และมีความปลอดภัยในชีวิตและทรัพย์สิน</w:t>
      </w:r>
    </w:p>
    <w:p w:rsidR="00B5214C" w:rsidRPr="006267C9" w:rsidRDefault="00B5214C" w:rsidP="00B5214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 xml:space="preserve">3.  </w:t>
      </w:r>
      <w:r w:rsidRPr="006267C9">
        <w:rPr>
          <w:rFonts w:ascii="TH SarabunPSK" w:hAnsi="TH SarabunPSK" w:cs="TH SarabunPSK"/>
          <w:sz w:val="32"/>
          <w:szCs w:val="32"/>
          <w:cs/>
        </w:rPr>
        <w:t>ส่งเสริมการจัดการทรัพยากรธรรมชาติและสิ่งแวดล้อมให้มีความสมดุลและเกิดประสิทธิภาพ อย่างยั่งยืน</w:t>
      </w:r>
    </w:p>
    <w:p w:rsidR="00B5214C" w:rsidRPr="006267C9" w:rsidRDefault="00B5214C" w:rsidP="00B5214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 xml:space="preserve">4.  </w:t>
      </w:r>
      <w:r w:rsidRPr="006267C9">
        <w:rPr>
          <w:rFonts w:ascii="TH SarabunPSK" w:hAnsi="TH SarabunPSK" w:cs="TH SarabunPSK"/>
          <w:sz w:val="32"/>
          <w:szCs w:val="32"/>
          <w:cs/>
        </w:rPr>
        <w:t>ส่งเสริมการจัดการศึกษา ศาสนา วัฒนธรรมและประเพณี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การกีฬาและสร้างสังคมแห่งการเรียนรู้</w:t>
      </w:r>
    </w:p>
    <w:p w:rsidR="00B5214C" w:rsidRPr="006267C9" w:rsidRDefault="00B5214C" w:rsidP="00B5214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>5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ส่งเสริมการพัฒนาคนในทุกๆด้าน ทั้งด้านสุขภาพอนามัย  จิตใจ คุณธรรม ความพร้อมในการดำรงชีวิต และส่งเสริมเศรษฐกิจชุมชน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เศรษฐกิจฐานรากให้เข้มแข็งและแข่งขันได้</w:t>
      </w:r>
    </w:p>
    <w:p w:rsidR="00B5214C" w:rsidRPr="006267C9" w:rsidRDefault="00B5214C" w:rsidP="00B5214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</w:rPr>
        <w:t>6</w:t>
      </w:r>
      <w:r w:rsidRPr="006267C9">
        <w:rPr>
          <w:rFonts w:ascii="TH SarabunPSK" w:hAnsi="TH SarabunPSK" w:cs="TH SarabunPSK"/>
          <w:sz w:val="32"/>
          <w:szCs w:val="32"/>
          <w:cs/>
        </w:rPr>
        <w:t>.</w:t>
      </w:r>
      <w:r w:rsidRPr="006267C9">
        <w:rPr>
          <w:rFonts w:ascii="TH SarabunPSK" w:hAnsi="TH SarabunPSK" w:cs="TH SarabunPSK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ส่งเสริมการพัฒนาแหล่งท่องเที่ยวชุมชน ท่องเที่ยวเชิงนิเวศน์ ท่องเที่ยวเชิงวัฒนธรรมและวิถีกลุ่มคน รวมถึงการพัฒนาผลิตภัณฑ์ชุมชน </w:t>
      </w:r>
    </w:p>
    <w:p w:rsidR="00B5214C" w:rsidRPr="006267C9" w:rsidRDefault="00B5214C" w:rsidP="00B5214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  <w:t xml:space="preserve">7.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ส่งเสริมการทำการเกษตรแบบผสมผสาน การพัฒนาการปลูกพืช ประมง ปศุสัตว์ </w:t>
      </w:r>
      <w:r w:rsidRPr="006267C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การใช้เทคโนโลยีเพื่อปรับปรุงประสิทธิภาพและเพิ่มมูลค่าผลผลิตในภาคเกษตรกรรม </w:t>
      </w:r>
    </w:p>
    <w:p w:rsidR="00B5214C" w:rsidRPr="006267C9" w:rsidRDefault="00B5214C" w:rsidP="00B5214C">
      <w:p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</w:rPr>
        <w:t>8</w:t>
      </w:r>
      <w:r w:rsidRPr="006267C9">
        <w:rPr>
          <w:rFonts w:ascii="TH SarabunPSK" w:hAnsi="TH SarabunPSK" w:cs="TH SarabunPSK"/>
          <w:sz w:val="32"/>
          <w:szCs w:val="32"/>
          <w:cs/>
        </w:rPr>
        <w:t>. 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บุคลากร </w:t>
      </w:r>
      <w:r w:rsidRPr="006267C9">
        <w:rPr>
          <w:rFonts w:ascii="TH SarabunPSK" w:hAnsi="TH SarabunPSK" w:cs="TH SarabunPSK"/>
          <w:sz w:val="32"/>
          <w:szCs w:val="32"/>
          <w:cs/>
        </w:rPr>
        <w:t>ระบบเทคโนโลยีสารสนเทศให้มีความทันสมัย  เพื่อการบริหารงานและการบริการประชาชน</w:t>
      </w:r>
    </w:p>
    <w:p w:rsidR="003137DF" w:rsidRPr="006267C9" w:rsidRDefault="003137DF" w:rsidP="002840BA">
      <w:pPr>
        <w:tabs>
          <w:tab w:val="left" w:pos="709"/>
        </w:tabs>
        <w:ind w:right="-356"/>
        <w:rPr>
          <w:rFonts w:ascii="TH SarabunPSK" w:hAnsi="TH SarabunPSK" w:cs="TH SarabunPSK"/>
          <w:sz w:val="16"/>
          <w:szCs w:val="16"/>
        </w:rPr>
      </w:pPr>
    </w:p>
    <w:p w:rsidR="002840BA" w:rsidRPr="006267C9" w:rsidRDefault="002840BA" w:rsidP="002840BA">
      <w:pPr>
        <w:tabs>
          <w:tab w:val="left" w:pos="709"/>
        </w:tabs>
        <w:ind w:right="-356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B97CC4" w:rsidRPr="006267C9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:rsidR="002840BA" w:rsidRPr="006267C9" w:rsidRDefault="002840BA" w:rsidP="002840BA">
      <w:pPr>
        <w:pStyle w:val="ac"/>
        <w:ind w:firstLine="1418"/>
        <w:jc w:val="thaiDistribute"/>
        <w:rPr>
          <w:rFonts w:ascii="TH SarabunPSK" w:hAnsi="TH SarabunPSK" w:cs="TH SarabunPSK"/>
          <w:szCs w:val="32"/>
        </w:rPr>
      </w:pPr>
      <w:r w:rsidRPr="006267C9">
        <w:rPr>
          <w:rFonts w:ascii="TH SarabunPSK" w:hAnsi="TH SarabunPSK" w:cs="TH SarabunPSK"/>
          <w:szCs w:val="32"/>
          <w:cs/>
        </w:rPr>
        <w:t>ความเชื่อมโยงของยุทธศาสตร์ในภาพรวม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เป็นการอธิบายความเชื่อมโยงยุทธศาสตร์การพัฒนาจังหวัด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ยุทธศาสตร์การพัฒนาขององค์กรปกครองส่วนท้องถิ่น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และแผนที่ยุทธศาสตร์</w:t>
      </w:r>
      <w:r w:rsidRPr="006267C9">
        <w:rPr>
          <w:rFonts w:ascii="TH SarabunPSK" w:hAnsi="TH SarabunPSK" w:cs="TH SarabunPSK"/>
          <w:szCs w:val="32"/>
        </w:rPr>
        <w:t xml:space="preserve"> (Strategy Map) </w:t>
      </w:r>
      <w:r w:rsidRPr="006267C9">
        <w:rPr>
          <w:rFonts w:ascii="TH SarabunPSK" w:hAnsi="TH SarabunPSK" w:cs="TH SarabunPSK"/>
          <w:szCs w:val="32"/>
          <w:cs/>
        </w:rPr>
        <w:t>ที่ปรากฏว่ามีความเชื่อมโยงกันในทุกระดับ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และยุทธศาสตร์การพัฒนาของ</w:t>
      </w:r>
      <w:r w:rsidR="00B05F0D">
        <w:rPr>
          <w:rFonts w:ascii="TH SarabunPSK" w:hAnsi="TH SarabunPSK" w:cs="TH SarabunPSK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ได้ตอบสนองต่อวิสัยทัศน์ในภาพรวมกลุ่มจังหวัด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มีความสอดคล้อง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เชื่อมโยงกับ</w:t>
      </w:r>
      <w:proofErr w:type="spellStart"/>
      <w:r w:rsidRPr="006267C9">
        <w:rPr>
          <w:rFonts w:ascii="TH SarabunPSK" w:hAnsi="TH SarabunPSK" w:cs="TH SarabunPSK"/>
          <w:szCs w:val="32"/>
          <w:cs/>
        </w:rPr>
        <w:t>พันธ</w:t>
      </w:r>
      <w:proofErr w:type="spellEnd"/>
      <w:r w:rsidRPr="006267C9">
        <w:rPr>
          <w:rFonts w:ascii="TH SarabunPSK" w:hAnsi="TH SarabunPSK" w:cs="TH SarabunPSK"/>
          <w:szCs w:val="32"/>
          <w:cs/>
        </w:rPr>
        <w:t>กิจ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เป้าประสงค์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แนวทางการพัฒนา</w:t>
      </w:r>
      <w:r w:rsidRPr="006267C9">
        <w:rPr>
          <w:rFonts w:ascii="TH SarabunPSK" w:hAnsi="TH SarabunPSK" w:cs="TH SarabunPSK"/>
          <w:szCs w:val="32"/>
        </w:rPr>
        <w:t xml:space="preserve"> </w:t>
      </w:r>
      <w:r w:rsidRPr="006267C9">
        <w:rPr>
          <w:rFonts w:ascii="TH SarabunPSK" w:hAnsi="TH SarabunPSK" w:cs="TH SarabunPSK"/>
          <w:szCs w:val="32"/>
          <w:cs/>
        </w:rPr>
        <w:t>(จุดมุ่งหมายเพื่อการพัฒนาท้องถิ่น</w:t>
      </w:r>
      <w:r w:rsidRPr="006267C9">
        <w:rPr>
          <w:rFonts w:ascii="TH SarabunPSK" w:hAnsi="TH SarabunPSK" w:cs="TH SarabunPSK"/>
          <w:szCs w:val="32"/>
        </w:rPr>
        <w:t xml:space="preserve">)  </w:t>
      </w:r>
      <w:r w:rsidRPr="006267C9">
        <w:rPr>
          <w:rFonts w:ascii="TH SarabunPSK" w:hAnsi="TH SarabunPSK" w:cs="TH SarabunPSK"/>
          <w:szCs w:val="32"/>
          <w:cs/>
        </w:rPr>
        <w:t>ซึ่งก่อให้เกิดผลผลิตและโครงการที่จะตอบสนองความต้องการหรือการให้บริการประชาชนในเขตพื้นที่</w:t>
      </w:r>
      <w:r w:rsidRPr="006267C9">
        <w:rPr>
          <w:rFonts w:ascii="TH SarabunPSK" w:hAnsi="TH SarabunPSK" w:cs="TH SarabunPSK"/>
          <w:szCs w:val="32"/>
        </w:rPr>
        <w:t xml:space="preserve"> </w:t>
      </w:r>
    </w:p>
    <w:p w:rsidR="00B97CC4" w:rsidRPr="006267C9" w:rsidRDefault="00214B6C" w:rsidP="00214B6C">
      <w:pPr>
        <w:ind w:right="27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 </w:t>
      </w:r>
      <w:r w:rsidR="00B97CC4" w:rsidRPr="006267C9">
        <w:rPr>
          <w:rFonts w:ascii="TH SarabunPSK" w:hAnsi="TH SarabunPSK" w:cs="TH SarabunPSK"/>
          <w:color w:val="000000"/>
          <w:sz w:val="32"/>
          <w:szCs w:val="32"/>
          <w:cs/>
        </w:rPr>
        <w:t>ในการจัดทำแผนพัฒนาท้องถิ่น (พ.ศ.2566–2570) ของ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="00DC7EFE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จึง</w:t>
      </w:r>
      <w:r w:rsidR="00B97CC4"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มีความสอดคล้องกับยุทธศาสตร์การพัฒนาขององค์กรปกครองส่วนท้องถิ่น</w:t>
      </w:r>
      <w:r w:rsidR="00B97CC4" w:rsidRPr="006267C9">
        <w:rPr>
          <w:rFonts w:ascii="TH SarabunPSK" w:hAnsi="TH SarabunPSK" w:cs="TH SarabunPSK"/>
          <w:szCs w:val="32"/>
          <w:cs/>
        </w:rPr>
        <w:t>ในเขตจังหวัด</w:t>
      </w:r>
      <w:r w:rsidR="00B97CC4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ยุทธศาสตร์จังหวัด  ยุทธศาสตร์การพัฒนากลุ่มจังหวัด ยุทธศาสตร์การพัฒนาภาค แผนพัฒนาเศรษฐกิจและสังคมแห่งชาติ ฉบับที่ 13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7EFE"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B97CC4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ยุทธศาสตร์ชาติ </w:t>
      </w:r>
      <w:r w:rsidR="00DC7EFE" w:rsidRPr="006267C9">
        <w:rPr>
          <w:rFonts w:ascii="TH SarabunPSK" w:hAnsi="TH SarabunPSK" w:cs="TH SarabunPSK"/>
          <w:color w:val="000000"/>
          <w:sz w:val="32"/>
          <w:szCs w:val="32"/>
          <w:cs/>
        </w:rPr>
        <w:t>20</w:t>
      </w:r>
      <w:r w:rsidR="00B97CC4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 ดังนี้</w:t>
      </w:r>
    </w:p>
    <w:p w:rsidR="00B97CC4" w:rsidRPr="006267C9" w:rsidRDefault="00B97CC4" w:rsidP="00B97CC4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468A7" w:rsidRPr="006267C9" w:rsidRDefault="005468A7" w:rsidP="006C11BF">
      <w:pPr>
        <w:jc w:val="thaiDistribute"/>
        <w:rPr>
          <w:rFonts w:ascii="TH SarabunPSK" w:hAnsi="TH SarabunPSK" w:cs="TH SarabunPSK"/>
          <w:sz w:val="28"/>
        </w:rPr>
        <w:sectPr w:rsidR="005468A7" w:rsidRPr="006267C9" w:rsidSect="00C24F25">
          <w:headerReference w:type="even" r:id="rId31"/>
          <w:headerReference w:type="default" r:id="rId32"/>
          <w:footerReference w:type="default" r:id="rId33"/>
          <w:pgSz w:w="11906" w:h="16838"/>
          <w:pgMar w:top="787" w:right="1106" w:bottom="709" w:left="1701" w:header="426" w:footer="0" w:gutter="0"/>
          <w:pgNumType w:start="19"/>
          <w:cols w:space="708"/>
          <w:docGrid w:linePitch="360"/>
        </w:sectPr>
      </w:pPr>
    </w:p>
    <w:p w:rsidR="00595465" w:rsidRPr="006267C9" w:rsidRDefault="00595465" w:rsidP="00595465">
      <w:pPr>
        <w:jc w:val="center"/>
        <w:rPr>
          <w:rFonts w:ascii="TH SarabunPSK" w:hAnsi="TH SarabunPSK" w:cs="TH SarabunPSK"/>
          <w:b/>
          <w:bCs/>
          <w:u w:val="single"/>
          <w:cs/>
        </w:rPr>
      </w:pPr>
      <w:r w:rsidRPr="006267C9">
        <w:rPr>
          <w:rFonts w:ascii="TH SarabunPSK" w:hAnsi="TH SarabunPSK" w:cs="TH SarabunPSK"/>
          <w:b/>
          <w:bCs/>
          <w:u w:val="single"/>
          <w:cs/>
        </w:rPr>
        <w:lastRenderedPageBreak/>
        <w:t>แผนผังแสดงโครงสร้างความเชื่อมโยงยุทธศาสตร์การพัฒนาท้องถิ่น (พ.ศ.256</w:t>
      </w:r>
      <w:r w:rsidR="00B97CC4" w:rsidRPr="006267C9">
        <w:rPr>
          <w:rFonts w:ascii="TH SarabunPSK" w:hAnsi="TH SarabunPSK" w:cs="TH SarabunPSK"/>
          <w:b/>
          <w:bCs/>
          <w:u w:val="single"/>
          <w:cs/>
        </w:rPr>
        <w:t>6</w:t>
      </w:r>
      <w:r w:rsidRPr="006267C9">
        <w:rPr>
          <w:rFonts w:ascii="TH SarabunPSK" w:hAnsi="TH SarabunPSK" w:cs="TH SarabunPSK"/>
          <w:b/>
          <w:bCs/>
          <w:u w:val="single"/>
          <w:cs/>
        </w:rPr>
        <w:t>-25</w:t>
      </w:r>
      <w:r w:rsidR="00B97CC4" w:rsidRPr="006267C9">
        <w:rPr>
          <w:rFonts w:ascii="TH SarabunPSK" w:hAnsi="TH SarabunPSK" w:cs="TH SarabunPSK"/>
          <w:b/>
          <w:bCs/>
          <w:u w:val="single"/>
          <w:cs/>
        </w:rPr>
        <w:t>70</w:t>
      </w:r>
      <w:r w:rsidR="00FC15F8">
        <w:rPr>
          <w:rFonts w:ascii="TH SarabunPSK" w:hAnsi="TH SarabunPSK" w:cs="TH SarabunPSK"/>
          <w:b/>
          <w:bCs/>
          <w:u w:val="single"/>
          <w:cs/>
        </w:rPr>
        <w:t>) ของ</w:t>
      </w:r>
      <w:r w:rsidR="00914C81">
        <w:rPr>
          <w:rFonts w:ascii="TH SarabunPSK" w:hAnsi="TH SarabunPSK" w:cs="TH SarabunPSK"/>
          <w:b/>
          <w:bCs/>
          <w:u w:val="single"/>
          <w:cs/>
        </w:rPr>
        <w:t>องค์การบริหารส่วนตำบลชีบน</w:t>
      </w: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43815</wp:posOffset>
                </wp:positionV>
                <wp:extent cx="1068705" cy="615315"/>
                <wp:effectExtent l="13335" t="6985" r="13335" b="6350"/>
                <wp:wrapNone/>
                <wp:docPr id="964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095C1B" w:rsidRDefault="001B0D98" w:rsidP="0059546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2.</w:t>
                            </w:r>
                            <w:r w:rsidRPr="00095C1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ยุทธศาสตร์ด้านการสร้างความสามารถในการแข่งขัน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487" o:spid="_x0000_s1046" style="position:absolute;margin-left:153pt;margin-top:3.45pt;width:84.15pt;height:48.4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">
                <v:textbox>
                  <w:txbxContent>
                    <w:p w:rsidR="005C2B38" w:rsidRPr="00095C1B" w:rsidRDefault="005C2B38" w:rsidP="0059546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2.</w:t>
                      </w:r>
                      <w:r w:rsidRPr="00095C1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ยุทธศาสตร์ด้านการสร้างความสามารถในการแข่งขัน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8072755</wp:posOffset>
                </wp:positionH>
                <wp:positionV relativeFrom="paragraph">
                  <wp:posOffset>43815</wp:posOffset>
                </wp:positionV>
                <wp:extent cx="1202690" cy="615315"/>
                <wp:effectExtent l="8890" t="6985" r="7620" b="6350"/>
                <wp:wrapNone/>
                <wp:docPr id="963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095C1B" w:rsidRDefault="001B0D98" w:rsidP="0059546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6.</w:t>
                            </w:r>
                            <w:r w:rsidRPr="00095C1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ยุทธศาสตร์ด้านการปรับสมดุลและพัฒนาระบบการบริหารจัดการภาครัฐ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491" o:spid="_x0000_s1047" style="position:absolute;margin-left:635.65pt;margin-top:3.45pt;width:94.7pt;height:48.4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">
                <v:textbox>
                  <w:txbxContent>
                    <w:p w:rsidR="005C2B38" w:rsidRPr="00095C1B" w:rsidRDefault="005C2B38" w:rsidP="0059546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6.</w:t>
                      </w:r>
                      <w:r w:rsidRPr="00095C1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ยุทธศาสตร์ด้านการปรับสมดุลและพัฒนาระบบการบริหารจัดการภาครัฐ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4763770</wp:posOffset>
                </wp:positionH>
                <wp:positionV relativeFrom="paragraph">
                  <wp:posOffset>43815</wp:posOffset>
                </wp:positionV>
                <wp:extent cx="1558290" cy="592455"/>
                <wp:effectExtent l="5080" t="6985" r="8255" b="10160"/>
                <wp:wrapNone/>
                <wp:docPr id="962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829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095C1B" w:rsidRDefault="001B0D98" w:rsidP="0059546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4.</w:t>
                            </w:r>
                            <w:r w:rsidRPr="00095C1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ยุทธศาสตร์ด้านการสร้างโอกาสความเสมอภาคและเท่าเทียมกันทางสังคม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489" o:spid="_x0000_s1048" style="position:absolute;margin-left:375.1pt;margin-top:3.45pt;width:122.7pt;height:46.6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">
                <v:textbox>
                  <w:txbxContent>
                    <w:p w:rsidR="005C2B38" w:rsidRPr="00095C1B" w:rsidRDefault="005C2B38" w:rsidP="0059546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4.</w:t>
                      </w:r>
                      <w:r w:rsidRPr="00095C1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ยุทธศาสตร์ด้านการสร้างโอกาสความเสมอภาคและเท่าเทียมกันทางสังคม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20955</wp:posOffset>
                </wp:positionV>
                <wp:extent cx="788670" cy="656590"/>
                <wp:effectExtent l="11430" t="12700" r="9525" b="26035"/>
                <wp:wrapNone/>
                <wp:docPr id="961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656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8D3BC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8D3BC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ยุทธศาสตร์ชาติ 2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0</w:t>
                            </w:r>
                            <w:r w:rsidRPr="008D3BC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85" o:spid="_x0000_s1049" type="#_x0000_t202" style="position:absolute;margin-left:-13.65pt;margin-top:1.65pt;width:62.1pt;height:51.7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8D3BC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8D3BC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ยุทธศาสตร์ชาติ 2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0</w:t>
                      </w:r>
                      <w:r w:rsidRPr="008D3BC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ปี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6544310</wp:posOffset>
                </wp:positionH>
                <wp:positionV relativeFrom="paragraph">
                  <wp:posOffset>43815</wp:posOffset>
                </wp:positionV>
                <wp:extent cx="1390650" cy="615315"/>
                <wp:effectExtent l="13970" t="6985" r="5080" b="6350"/>
                <wp:wrapNone/>
                <wp:docPr id="96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095C1B" w:rsidRDefault="001B0D98" w:rsidP="0059546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5.</w:t>
                            </w:r>
                            <w:r w:rsidRPr="00095C1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ยุทธศาสตร์ด้านการสร้างการเติบโตบนคุณภาพชีวิตที่เป็นมิตรกับสิ่งแวดล้อม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490" o:spid="_x0000_s1050" style="position:absolute;margin-left:515.3pt;margin-top:3.45pt;width:109.5pt;height:48.4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">
                <v:textbox>
                  <w:txbxContent>
                    <w:p w:rsidR="005C2B38" w:rsidRPr="00095C1B" w:rsidRDefault="005C2B38" w:rsidP="0059546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5.</w:t>
                      </w:r>
                      <w:r w:rsidRPr="00095C1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ยุทธศาสตร์ด้านการสร้างการเติบโตบนคุณภาพชีวิตที่เป็นมิตรกับสิ่งแวดล้อม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43815</wp:posOffset>
                </wp:positionV>
                <wp:extent cx="1311275" cy="615315"/>
                <wp:effectExtent l="9525" t="6985" r="12700" b="6350"/>
                <wp:wrapNone/>
                <wp:docPr id="959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095C1B" w:rsidRDefault="001B0D98" w:rsidP="0059546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3.</w:t>
                            </w:r>
                            <w:r w:rsidRPr="00095C1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ยุทธศาสตร์การพัฒนาและเสริมสร้างศักยภาพคน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488" o:spid="_x0000_s1051" style="position:absolute;margin-left:255.45pt;margin-top:3.45pt;width:103.25pt;height:48.4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">
                <v:textbox>
                  <w:txbxContent>
                    <w:p w:rsidR="005C2B38" w:rsidRPr="00095C1B" w:rsidRDefault="005C2B38" w:rsidP="0059546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3.</w:t>
                      </w:r>
                      <w:r w:rsidRPr="00095C1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ยุทธศาสตร์การพัฒนาและเสริมสร้างศักยภาพคน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43815</wp:posOffset>
                </wp:positionV>
                <wp:extent cx="835660" cy="633730"/>
                <wp:effectExtent l="12700" t="6985" r="8890" b="6985"/>
                <wp:wrapNone/>
                <wp:docPr id="958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095C1B" w:rsidRDefault="001B0D98" w:rsidP="0059546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1.</w:t>
                            </w:r>
                            <w:r w:rsidRPr="00095C1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</w:t>
                            </w:r>
                            <w:r w:rsidRPr="00095C1B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095C1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ด้านความมั่นคง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486" o:spid="_x0000_s1052" style="position:absolute;margin-left:71.2pt;margin-top:3.45pt;width:65.8pt;height:49.9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">
                <v:textbox>
                  <w:txbxContent>
                    <w:p w:rsidR="005C2B38" w:rsidRPr="00095C1B" w:rsidRDefault="005C2B38" w:rsidP="0059546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1.</w:t>
                      </w:r>
                      <w:r w:rsidRPr="00095C1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</w:t>
                      </w:r>
                      <w:r w:rsidRPr="00095C1B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095C1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ด้านความมั่นคง</w:t>
                      </w:r>
                    </w:p>
                  </w:txbxContent>
                </v:textbox>
              </v:rect>
            </w:pict>
          </mc:Fallback>
        </mc:AlternateContent>
      </w: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8521700</wp:posOffset>
                </wp:positionH>
                <wp:positionV relativeFrom="paragraph">
                  <wp:posOffset>152400</wp:posOffset>
                </wp:positionV>
                <wp:extent cx="0" cy="533400"/>
                <wp:effectExtent l="10160" t="12700" r="8890" b="6350"/>
                <wp:wrapNone/>
                <wp:docPr id="957" name="AutoShap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01375F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30" o:spid="_x0000_s1026" type="#_x0000_t32" style="position:absolute;margin-left:671pt;margin-top:12pt;width:0;height:42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7xIQIAAD8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1344295</wp:posOffset>
                </wp:positionH>
                <wp:positionV relativeFrom="paragraph">
                  <wp:posOffset>152400</wp:posOffset>
                </wp:positionV>
                <wp:extent cx="0" cy="200660"/>
                <wp:effectExtent l="5080" t="12700" r="13970" b="5715"/>
                <wp:wrapNone/>
                <wp:docPr id="956" name="AutoShap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79F31E1" id="AutoShape 1528" o:spid="_x0000_s1026" type="#_x0000_t32" style="position:absolute;margin-left:105.85pt;margin-top:12pt;width:0;height:15.8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W7HwIAAD8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149860</wp:posOffset>
                </wp:positionV>
                <wp:extent cx="0" cy="74295"/>
                <wp:effectExtent l="5715" t="10160" r="13335" b="10795"/>
                <wp:wrapNone/>
                <wp:docPr id="955" name="AutoShap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95494CE" id="AutoShape 1527" o:spid="_x0000_s1026" type="#_x0000_t32" style="position:absolute;margin-left:303.9pt;margin-top:11.8pt;width:0;height:5.8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5663565</wp:posOffset>
                </wp:positionH>
                <wp:positionV relativeFrom="paragraph">
                  <wp:posOffset>108585</wp:posOffset>
                </wp:positionV>
                <wp:extent cx="0" cy="331470"/>
                <wp:effectExtent l="9525" t="6985" r="9525" b="13970"/>
                <wp:wrapNone/>
                <wp:docPr id="954" name="AutoShap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8CB7239" id="AutoShape 1533" o:spid="_x0000_s1026" type="#_x0000_t32" style="position:absolute;margin-left:445.95pt;margin-top:8.55pt;width:0;height:26.1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u3IQIAAD8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7234555</wp:posOffset>
                </wp:positionH>
                <wp:positionV relativeFrom="paragraph">
                  <wp:posOffset>152400</wp:posOffset>
                </wp:positionV>
                <wp:extent cx="0" cy="339090"/>
                <wp:effectExtent l="8890" t="12700" r="10160" b="10160"/>
                <wp:wrapNone/>
                <wp:docPr id="953" name="AutoShap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C96A107" id="AutoShape 1747" o:spid="_x0000_s1026" type="#_x0000_t32" style="position:absolute;margin-left:569.65pt;margin-top:12pt;width:0;height:26.7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cuIAIAAD8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151765</wp:posOffset>
                </wp:positionV>
                <wp:extent cx="0" cy="494030"/>
                <wp:effectExtent l="9525" t="12065" r="9525" b="8255"/>
                <wp:wrapNone/>
                <wp:docPr id="952" name="AutoShap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D1CEBA5" id="AutoShape 1531" o:spid="_x0000_s1026" type="#_x0000_t32" style="position:absolute;margin-left:170.7pt;margin-top:11.95pt;width:0;height:38.9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YY2IQIAAD8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"/>
            </w:pict>
          </mc:Fallback>
        </mc:AlternateContent>
      </w: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177800</wp:posOffset>
                </wp:positionV>
                <wp:extent cx="5087620" cy="0"/>
                <wp:effectExtent l="8890" t="13335" r="8890" b="5715"/>
                <wp:wrapNone/>
                <wp:docPr id="951" name="AutoShap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7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259A95C" id="AutoShape 1752" o:spid="_x0000_s1026" type="#_x0000_t32" style="position:absolute;margin-left:106.9pt;margin-top:14pt;width:400.6pt;height:0;flip:x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50800</wp:posOffset>
                </wp:positionV>
                <wp:extent cx="1619250" cy="0"/>
                <wp:effectExtent l="10795" t="10160" r="8255" b="8890"/>
                <wp:wrapNone/>
                <wp:docPr id="950" name="AutoShap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BB9690D" id="AutoShape 1751" o:spid="_x0000_s1026" type="#_x0000_t32" style="position:absolute;margin-left:304.3pt;margin-top:4pt;width:127.5pt;height:0;flip:x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6445250</wp:posOffset>
                </wp:positionH>
                <wp:positionV relativeFrom="paragraph">
                  <wp:posOffset>177800</wp:posOffset>
                </wp:positionV>
                <wp:extent cx="0" cy="310515"/>
                <wp:effectExtent l="10160" t="13335" r="8890" b="9525"/>
                <wp:wrapNone/>
                <wp:docPr id="949" name="AutoShap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F109671" id="AutoShape 1750" o:spid="_x0000_s1026" type="#_x0000_t32" style="position:absolute;margin-left:507.5pt;margin-top:14pt;width:0;height:24.4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5474335</wp:posOffset>
                </wp:positionH>
                <wp:positionV relativeFrom="paragraph">
                  <wp:posOffset>48895</wp:posOffset>
                </wp:positionV>
                <wp:extent cx="0" cy="461645"/>
                <wp:effectExtent l="10795" t="8255" r="8255" b="6350"/>
                <wp:wrapNone/>
                <wp:docPr id="948" name="AutoShap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605BFF1" id="AutoShape 1526" o:spid="_x0000_s1026" type="#_x0000_t32" style="position:absolute;margin-left:431.05pt;margin-top:3.85pt;width:0;height:36.3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"/>
            </w:pict>
          </mc:Fallback>
        </mc:AlternateContent>
      </w: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91440</wp:posOffset>
                </wp:positionV>
                <wp:extent cx="1818005" cy="0"/>
                <wp:effectExtent l="10795" t="6985" r="9525" b="12065"/>
                <wp:wrapNone/>
                <wp:docPr id="947" name="AutoShap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8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E377082" id="AutoShape 1749" o:spid="_x0000_s1026" type="#_x0000_t32" style="position:absolute;margin-left:303.55pt;margin-top:7.2pt;width:143.15pt;height:0;flip:x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MuKQIAAEo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80010</wp:posOffset>
                </wp:positionV>
                <wp:extent cx="0" cy="233045"/>
                <wp:effectExtent l="5715" t="5080" r="13335" b="9525"/>
                <wp:wrapNone/>
                <wp:docPr id="946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B41B7A5" id="AutoShape 1748" o:spid="_x0000_s1026" type="#_x0000_t32" style="position:absolute;margin-left:303.15pt;margin-top:6.3pt;width:0;height:18.3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YH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149860</wp:posOffset>
                </wp:positionV>
                <wp:extent cx="5894070" cy="0"/>
                <wp:effectExtent l="10795" t="8255" r="10160" b="10795"/>
                <wp:wrapNone/>
                <wp:docPr id="945" name="AutoShap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94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5482190" id="AutoShape 1509" o:spid="_x0000_s1026" type="#_x0000_t32" style="position:absolute;margin-left:105.55pt;margin-top:11.8pt;width:464.1pt;height:0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149225</wp:posOffset>
                </wp:positionV>
                <wp:extent cx="0" cy="146050"/>
                <wp:effectExtent l="8890" t="7620" r="10160" b="8255"/>
                <wp:wrapNone/>
                <wp:docPr id="944" name="AutoShap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23867490" id="AutoShape 1525" o:spid="_x0000_s1026" type="#_x0000_t32" style="position:absolute;margin-left:106.9pt;margin-top:11.75pt;width:0;height:11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"/>
            </w:pict>
          </mc:Fallback>
        </mc:AlternateContent>
      </w: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5177155</wp:posOffset>
                </wp:positionH>
                <wp:positionV relativeFrom="paragraph">
                  <wp:posOffset>149225</wp:posOffset>
                </wp:positionV>
                <wp:extent cx="1619250" cy="887095"/>
                <wp:effectExtent l="8890" t="11430" r="10160" b="6350"/>
                <wp:wrapNone/>
                <wp:docPr id="943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Default="001B0D98" w:rsidP="00595465">
                            <w:pPr>
                              <w:ind w:left="-142" w:right="-194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835322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3.ด้าน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ชีวิตที่ยั่งยืน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</w:p>
                          <w:p w:rsidR="001B0D98" w:rsidRPr="00835322" w:rsidRDefault="001B0D98" w:rsidP="00595465">
                            <w:pPr>
                              <w:ind w:left="-142" w:right="-194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(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Eco-friendly Living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00" o:spid="_x0000_s1053" style="position:absolute;margin-left:407.65pt;margin-top:11.75pt;width:127.5pt;height:69.8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">
                <v:textbox>
                  <w:txbxContent>
                    <w:p w:rsidR="005C2B38" w:rsidRDefault="005C2B38" w:rsidP="00595465">
                      <w:pPr>
                        <w:ind w:left="-142" w:right="-194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835322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3.ด้าน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ชีวิตที่ยั่งยืน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</w:p>
                    <w:p w:rsidR="005C2B38" w:rsidRPr="00835322" w:rsidRDefault="005C2B38" w:rsidP="00595465">
                      <w:pPr>
                        <w:ind w:left="-142" w:right="-194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(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</w:rPr>
                        <w:t>Eco-friendly Living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)  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145415</wp:posOffset>
                </wp:positionV>
                <wp:extent cx="1824355" cy="909320"/>
                <wp:effectExtent l="9525" t="7620" r="13970" b="6985"/>
                <wp:wrapNone/>
                <wp:docPr id="942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35322" w:rsidRDefault="001B0D98" w:rsidP="00595465">
                            <w:pPr>
                              <w:ind w:left="-142" w:right="-14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2.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ด้านสังคมแห่งโอกาส และความเสมอภาค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835322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(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High Opportunity Society</w:t>
                            </w:r>
                            <w:r w:rsidRPr="00835322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)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499" o:spid="_x0000_s1054" style="position:absolute;margin-left:227.7pt;margin-top:11.45pt;width:143.65pt;height:71.6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">
                <v:textbox>
                  <w:txbxContent>
                    <w:p w:rsidR="005C2B38" w:rsidRPr="00835322" w:rsidRDefault="005C2B38" w:rsidP="00595465">
                      <w:pPr>
                        <w:ind w:left="-142" w:right="-14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2.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ด้านสังคมแห่งโอกาส และความเสมอภาค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835322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(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</w:rPr>
                        <w:t>High Opportunity Society</w:t>
                      </w:r>
                      <w:r w:rsidRPr="00835322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)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140970</wp:posOffset>
                </wp:positionV>
                <wp:extent cx="1551305" cy="963930"/>
                <wp:effectExtent l="12700" t="12700" r="7620" b="13970"/>
                <wp:wrapNone/>
                <wp:docPr id="941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1305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Default="001B0D98" w:rsidP="00595465">
                            <w:pPr>
                              <w:ind w:left="-142" w:right="-69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1.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ด้านเศรษฐกิจมูลค่าสูงที่เป็นมิตรต่อสิ่งแวดล้อม </w:t>
                            </w:r>
                          </w:p>
                          <w:p w:rsidR="001B0D98" w:rsidRPr="00835322" w:rsidRDefault="001B0D98" w:rsidP="00595465">
                            <w:pPr>
                              <w:ind w:left="-142" w:right="-69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(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High Value-added Economy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493" o:spid="_x0000_s1055" style="position:absolute;margin-left:71.2pt;margin-top:11.1pt;width:122.15pt;height:75.9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">
                <v:textbox>
                  <w:txbxContent>
                    <w:p w:rsidR="005C2B38" w:rsidRDefault="005C2B38" w:rsidP="00595465">
                      <w:pPr>
                        <w:ind w:left="-142" w:right="-69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1.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ด้านเศรษฐกิจมูลค่าสูงที่เป็นมิตรต่อสิ่งแวดล้อม </w:t>
                      </w:r>
                    </w:p>
                    <w:p w:rsidR="005C2B38" w:rsidRPr="00835322" w:rsidRDefault="005C2B38" w:rsidP="00595465">
                      <w:pPr>
                        <w:ind w:left="-142" w:right="-69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(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</w:rPr>
                        <w:t>High Value-added Economy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)  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140970</wp:posOffset>
                </wp:positionV>
                <wp:extent cx="979805" cy="725805"/>
                <wp:effectExtent l="7620" t="12700" r="12700" b="23495"/>
                <wp:wrapNone/>
                <wp:docPr id="940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725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095C1B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กรอบ</w:t>
                            </w:r>
                            <w:r w:rsidRPr="00095C1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แผนพัฒนาเศร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ษฐกิจและสังคมแห่งชาติ ฉบับที่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92" o:spid="_x0000_s1056" type="#_x0000_t202" style="position:absolute;margin-left:-22.95pt;margin-top:11.1pt;width:77.15pt;height:57.1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095C1B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กรอบ</w:t>
                      </w:r>
                      <w:r w:rsidRPr="00095C1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แผนพัฒนาเศร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ษฐกิจและสังคมแห่งชาติ ฉบับที่ 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7155180</wp:posOffset>
                </wp:positionH>
                <wp:positionV relativeFrom="paragraph">
                  <wp:posOffset>8890</wp:posOffset>
                </wp:positionV>
                <wp:extent cx="1984375" cy="842010"/>
                <wp:effectExtent l="5715" t="8255" r="10160" b="6985"/>
                <wp:wrapNone/>
                <wp:docPr id="939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4375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35322" w:rsidRDefault="001B0D98" w:rsidP="0083532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4.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ด้านปัจจัยสนับสนุนการพลิกโฉมประเทศ (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Key Enablers for Thailand's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Transformation</w:t>
                            </w:r>
                            <w:r w:rsidRPr="0083532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1B0D98" w:rsidRPr="00095C1B" w:rsidRDefault="001B0D98" w:rsidP="00595465">
                            <w:pPr>
                              <w:ind w:left="-142" w:right="-102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02" o:spid="_x0000_s1057" style="position:absolute;margin-left:563.4pt;margin-top:.7pt;width:156.25pt;height:66.3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">
                <v:textbox>
                  <w:txbxContent>
                    <w:p w:rsidR="005C2B38" w:rsidRPr="00835322" w:rsidRDefault="005C2B38" w:rsidP="0083532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4.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ด้านปัจจัยสนับสนุนการพลิกโฉมประเทศ (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</w:rPr>
                        <w:t>Key Enablers for Thailand's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</w:rPr>
                        <w:t>Transformation</w:t>
                      </w:r>
                      <w:r w:rsidRPr="0083532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)</w:t>
                      </w:r>
                    </w:p>
                    <w:p w:rsidR="005C2B38" w:rsidRPr="00095C1B" w:rsidRDefault="005C2B38" w:rsidP="00595465">
                      <w:pPr>
                        <w:ind w:left="-142" w:right="-102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8072755</wp:posOffset>
                </wp:positionH>
                <wp:positionV relativeFrom="paragraph">
                  <wp:posOffset>169545</wp:posOffset>
                </wp:positionV>
                <wp:extent cx="0" cy="711200"/>
                <wp:effectExtent l="8890" t="12700" r="10160" b="9525"/>
                <wp:wrapNone/>
                <wp:docPr id="938" name="AutoShap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9F3867F" id="AutoShape 1535" o:spid="_x0000_s1026" type="#_x0000_t32" style="position:absolute;margin-left:635.65pt;margin-top:13.35pt;width:0;height:56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6303645</wp:posOffset>
                </wp:positionH>
                <wp:positionV relativeFrom="paragraph">
                  <wp:posOffset>149860</wp:posOffset>
                </wp:positionV>
                <wp:extent cx="0" cy="330835"/>
                <wp:effectExtent l="11430" t="12065" r="7620" b="9525"/>
                <wp:wrapNone/>
                <wp:docPr id="937" name="AutoShap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7E6D6D3" id="AutoShape 1534" o:spid="_x0000_s1026" type="#_x0000_t32" style="position:absolute;margin-left:496.35pt;margin-top:11.8pt;width:0;height:26.0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5483860</wp:posOffset>
                </wp:positionH>
                <wp:positionV relativeFrom="paragraph">
                  <wp:posOffset>146050</wp:posOffset>
                </wp:positionV>
                <wp:extent cx="0" cy="769620"/>
                <wp:effectExtent l="10795" t="8255" r="8255" b="12700"/>
                <wp:wrapNone/>
                <wp:docPr id="936" name="AutoShap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9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900BF62" id="AutoShape 1540" o:spid="_x0000_s1026" type="#_x0000_t32" style="position:absolute;margin-left:431.8pt;margin-top:11.5pt;width:0;height:60.6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g1hIg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169545</wp:posOffset>
                </wp:positionV>
                <wp:extent cx="0" cy="751205"/>
                <wp:effectExtent l="6350" t="12700" r="12700" b="7620"/>
                <wp:wrapNone/>
                <wp:docPr id="935" name="AutoShap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FBFD760" id="AutoShape 1516" o:spid="_x0000_s1026" type="#_x0000_t32" style="position:absolute;margin-left:284.45pt;margin-top:13.35pt;width:0;height:59.1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6hIAIAAD8EAAAOAAAAZHJzL2Uyb0RvYy54bWysU8GO2yAQvVfqPyDuie1snE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"/>
            </w:pict>
          </mc:Fallback>
        </mc:AlternateContent>
      </w: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34290</wp:posOffset>
                </wp:positionV>
                <wp:extent cx="0" cy="712470"/>
                <wp:effectExtent l="10160" t="5080" r="8890" b="6350"/>
                <wp:wrapNone/>
                <wp:docPr id="934" name="AutoShap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AD251A5" id="AutoShape 1536" o:spid="_x0000_s1026" type="#_x0000_t32" style="position:absolute;margin-left:131pt;margin-top:2.7pt;width:0;height:56.1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p+IQIAAD8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"/>
            </w:pict>
          </mc:Fallback>
        </mc:AlternateContent>
      </w: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7240905</wp:posOffset>
                </wp:positionH>
                <wp:positionV relativeFrom="paragraph">
                  <wp:posOffset>112395</wp:posOffset>
                </wp:positionV>
                <wp:extent cx="635" cy="443230"/>
                <wp:effectExtent l="0" t="0" r="37465" b="33020"/>
                <wp:wrapNone/>
                <wp:docPr id="933" name="AutoShap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3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49C129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38" o:spid="_x0000_s1026" type="#_x0000_t32" style="position:absolute;margin-left:570.15pt;margin-top:8.85pt;width:.05pt;height:34.9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6304280</wp:posOffset>
                </wp:positionH>
                <wp:positionV relativeFrom="paragraph">
                  <wp:posOffset>120650</wp:posOffset>
                </wp:positionV>
                <wp:extent cx="948055" cy="0"/>
                <wp:effectExtent l="12065" t="9525" r="11430" b="9525"/>
                <wp:wrapNone/>
                <wp:docPr id="932" name="AutoShap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8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A2F548F" id="AutoShape 1514" o:spid="_x0000_s1026" type="#_x0000_t32" style="position:absolute;margin-left:496.4pt;margin-top:9.5pt;width:74.65pt;height:0;flip:x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"/>
            </w:pict>
          </mc:Fallback>
        </mc:AlternateContent>
      </w: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34925</wp:posOffset>
                </wp:positionV>
                <wp:extent cx="1422400" cy="857885"/>
                <wp:effectExtent l="8890" t="11430" r="6985" b="6985"/>
                <wp:wrapNone/>
                <wp:docPr id="931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BE7A69" w:rsidRDefault="001B0D98" w:rsidP="00595465">
                            <w:pPr>
                              <w:ind w:left="-142" w:right="-139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1.</w:t>
                            </w:r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การพัฒนาระบบ</w:t>
                            </w:r>
                            <w:proofErr w:type="spellStart"/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โล</w:t>
                            </w:r>
                            <w:proofErr w:type="spellEnd"/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จิ</w:t>
                            </w:r>
                            <w:proofErr w:type="spellStart"/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สติกส์</w:t>
                            </w:r>
                            <w:proofErr w:type="spellEnd"/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ให้เป็นศูนย์กลาง</w:t>
                            </w:r>
                            <w:proofErr w:type="spellStart"/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โล</w:t>
                            </w:r>
                            <w:proofErr w:type="spellEnd"/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จิ</w:t>
                            </w:r>
                            <w:proofErr w:type="spellStart"/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สติกส์</w:t>
                            </w:r>
                            <w:proofErr w:type="spellEnd"/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 เพื่อส่งเสริมการค้าการลงทุนทั้งในภาคประเทศ  และต่างประเทศ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04" o:spid="_x0000_s1058" style="position:absolute;margin-left:82.9pt;margin-top:2.75pt;width:112pt;height:67.5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">
                <v:textbox>
                  <w:txbxContent>
                    <w:p w:rsidR="005C2B38" w:rsidRPr="00BE7A69" w:rsidRDefault="005C2B38" w:rsidP="00595465">
                      <w:pPr>
                        <w:ind w:left="-142" w:right="-139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1.</w:t>
                      </w:r>
                      <w:r w:rsidRPr="00B05F0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การพัฒนาระบบโลจิสติกส์ให้เป็นศูนย์กลางโลจิสติกส์  เพื่อส่งเสริมการค้าการลงทุนทั้งในภาคประเทศ  และต่างประเทศ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6768465</wp:posOffset>
                </wp:positionH>
                <wp:positionV relativeFrom="paragraph">
                  <wp:posOffset>26670</wp:posOffset>
                </wp:positionV>
                <wp:extent cx="2080260" cy="857885"/>
                <wp:effectExtent l="9525" t="12700" r="5715" b="5715"/>
                <wp:wrapNone/>
                <wp:docPr id="930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26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2D1448" w:rsidRDefault="001B0D98" w:rsidP="002D14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4.</w:t>
                            </w:r>
                            <w:r w:rsidRPr="00B05F0D">
                              <w:rPr>
                                <w:rFonts w:ascii="TH SarabunPSK" w:eastAsiaTheme="minorHAnsi" w:hAnsi="TH SarabunPSK" w:cs="TH SarabunPSK"/>
                                <w:szCs w:val="24"/>
                                <w:cs/>
                              </w:rPr>
                              <w:t>ยกระดับการพัฒนาคุณภาพชีวิตทั่วถึงและมีภูมิคุ้มกันที่ดีอย่างยั่งยืนเพื่อสุขภาวะที่ดีของคนในกลุ่มจังหวัดตามหลักปรัชญา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07" o:spid="_x0000_s1059" style="position:absolute;margin-left:532.95pt;margin-top:2.1pt;width:163.8pt;height:67.5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">
                <v:textbox>
                  <w:txbxContent>
                    <w:p w:rsidR="005C2B38" w:rsidRPr="002D1448" w:rsidRDefault="005C2B38" w:rsidP="002D144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4.</w:t>
                      </w:r>
                      <w:r w:rsidRPr="00B05F0D">
                        <w:rPr>
                          <w:rFonts w:ascii="TH SarabunPSK" w:eastAsiaTheme="minorHAnsi" w:hAnsi="TH SarabunPSK" w:cs="TH SarabunPSK"/>
                          <w:szCs w:val="24"/>
                          <w:cs/>
                        </w:rPr>
                        <w:t>ยกระดับการพัฒนาคุณภาพชีวิตทั่วถึงและมีภูมิคุ้มกันที่ดีอย่างยั่งยืนเพื่อสุขภาวะที่ดีของคนในกลุ่มจังหวัดตามหลักปรัชญาเศรษฐกิจพอเพียง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26670</wp:posOffset>
                </wp:positionV>
                <wp:extent cx="2067560" cy="857885"/>
                <wp:effectExtent l="8890" t="12700" r="9525" b="5715"/>
                <wp:wrapNone/>
                <wp:docPr id="929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756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2D1448" w:rsidRDefault="001B0D98" w:rsidP="002D14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3.</w:t>
                            </w:r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ยกระดับแหล่งท่องเที่ยวอารยะธรรมขอม  กีฬานันทนาการ  และเชิงนิเวศน์สู่มาตรฐานสากล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06" o:spid="_x0000_s1060" style="position:absolute;margin-left:357.4pt;margin-top:2.1pt;width:162.8pt;height:67.5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">
                <v:textbox>
                  <w:txbxContent>
                    <w:p w:rsidR="005C2B38" w:rsidRPr="002D1448" w:rsidRDefault="005C2B38" w:rsidP="002D1448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3.</w:t>
                      </w:r>
                      <w:r w:rsidRPr="00B05F0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ยกระดับแหล่งท่องเที่ยวอารยะธรรมขอม  กีฬานันทนาการ  และเชิงนิเวศน์สู่มาตรฐานสากล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43815</wp:posOffset>
                </wp:positionV>
                <wp:extent cx="1628775" cy="857885"/>
                <wp:effectExtent l="8890" t="10795" r="10160" b="7620"/>
                <wp:wrapNone/>
                <wp:docPr id="928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BE7A69" w:rsidRDefault="001B0D98" w:rsidP="002D1448">
                            <w:pPr>
                              <w:ind w:left="-142" w:right="-12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BE7A6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2</w:t>
                            </w:r>
                            <w:r w:rsidRPr="00BE7A6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.</w:t>
                            </w:r>
                            <w:r w:rsidRPr="00B05F0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ส่งเสริมและยกระดับนวัตกรรมแปรรูปการผลิตที่เอื้อต่อการตลาดด้านเกษตรและอุตสาหกรรมที่เหมาะสมกับการลงทุนการผล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05" o:spid="_x0000_s1061" style="position:absolute;margin-left:217.9pt;margin-top:3.45pt;width:128.25pt;height:67.5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">
                <v:textbox>
                  <w:txbxContent>
                    <w:p w:rsidR="005C2B38" w:rsidRPr="00BE7A69" w:rsidRDefault="005C2B38" w:rsidP="002D1448">
                      <w:pPr>
                        <w:ind w:left="-142" w:right="-120"/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BE7A6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2</w:t>
                      </w:r>
                      <w:r w:rsidRPr="00BE7A69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.</w:t>
                      </w:r>
                      <w:r w:rsidRPr="00B05F0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ส่งเสริมและยกระดับนวัตกรรมแปรรูปการผลิตที่เอื้อต่อการตลาดด้านเกษตรและอุตสาหกรรมที่เหมาะสมกับการลงทุนการผลิต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34925</wp:posOffset>
                </wp:positionV>
                <wp:extent cx="906780" cy="857885"/>
                <wp:effectExtent l="13970" t="11430" r="12700" b="26035"/>
                <wp:wrapNone/>
                <wp:docPr id="927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857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D42F45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D42F4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ยุทธศาสตร์การพัฒนากลุ่มจังหวัด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03" o:spid="_x0000_s1062" type="#_x0000_t202" style="position:absolute;margin-left:-17.2pt;margin-top:2.75pt;width:71.4pt;height:67.5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D42F45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D42F4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ยุทธศาสตร์การพัฒนากลุ่มจังหวัด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A525B2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3D31F093" wp14:editId="3FE714D7">
                <wp:simplePos x="0" y="0"/>
                <wp:positionH relativeFrom="column">
                  <wp:posOffset>5600065</wp:posOffset>
                </wp:positionH>
                <wp:positionV relativeFrom="paragraph">
                  <wp:posOffset>142875</wp:posOffset>
                </wp:positionV>
                <wp:extent cx="0" cy="730250"/>
                <wp:effectExtent l="13335" t="12065" r="5715" b="10160"/>
                <wp:wrapNone/>
                <wp:docPr id="8" name="AutoShap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F512D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69" o:spid="_x0000_s1026" type="#_x0000_t32" style="position:absolute;margin-left:440.95pt;margin-top:11.25pt;width:0;height:57.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"/>
            </w:pict>
          </mc:Fallback>
        </mc:AlternateContent>
      </w:r>
      <w:r w:rsidR="00DF7DCB"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8086725</wp:posOffset>
                </wp:positionH>
                <wp:positionV relativeFrom="paragraph">
                  <wp:posOffset>182245</wp:posOffset>
                </wp:positionV>
                <wp:extent cx="0" cy="730250"/>
                <wp:effectExtent l="13335" t="12065" r="5715" b="10160"/>
                <wp:wrapNone/>
                <wp:docPr id="926" name="AutoShap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95F826" id="AutoShape 1569" o:spid="_x0000_s1026" type="#_x0000_t32" style="position:absolute;margin-left:636.75pt;margin-top:14.35pt;width:0;height:57.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60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"/>
            </w:pict>
          </mc:Fallback>
        </mc:AlternateContent>
      </w:r>
    </w:p>
    <w:p w:rsidR="00595465" w:rsidRPr="006267C9" w:rsidRDefault="00DF7DCB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38735</wp:posOffset>
                </wp:positionV>
                <wp:extent cx="0" cy="654050"/>
                <wp:effectExtent l="6350" t="12065" r="12700" b="10160"/>
                <wp:wrapNone/>
                <wp:docPr id="922" name="AutoShap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543B6B" id="AutoShape 1542" o:spid="_x0000_s1026" type="#_x0000_t32" style="position:absolute;margin-left:281.95pt;margin-top:3.05pt;width:0;height:51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25400</wp:posOffset>
                </wp:positionV>
                <wp:extent cx="0" cy="645160"/>
                <wp:effectExtent l="10160" t="11430" r="8890" b="10160"/>
                <wp:wrapNone/>
                <wp:docPr id="921" name="AutoShap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BD842CC" id="AutoShape 1519" o:spid="_x0000_s1026" type="#_x0000_t32" style="position:absolute;margin-left:137.75pt;margin-top:2pt;width:0;height:50.8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q6IQIAAD8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"/>
            </w:pict>
          </mc:Fallback>
        </mc:AlternateContent>
      </w: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A525B2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151764</wp:posOffset>
                </wp:positionV>
                <wp:extent cx="1220470" cy="762635"/>
                <wp:effectExtent l="0" t="0" r="17780" b="18415"/>
                <wp:wrapNone/>
                <wp:docPr id="9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EF0562" w:rsidRDefault="001B0D98" w:rsidP="00686699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EF056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2.</w:t>
                            </w:r>
                            <w:r w:rsidRPr="006866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การบริหารจัดการการท่องเที่ยว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กล่องข้อความ 2" o:spid="_x0000_s1063" type="#_x0000_t202" style="position:absolute;margin-left:222.95pt;margin-top:11.95pt;width:96.1pt;height:60.0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">
                <v:textbox>
                  <w:txbxContent>
                    <w:p w:rsidR="005C2B38" w:rsidRPr="00EF0562" w:rsidRDefault="005C2B38" w:rsidP="00686699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EF056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2.</w:t>
                      </w:r>
                      <w:r w:rsidRPr="006866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การบริหารจัดการการท่องเที่ยว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="00DF7DCB"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144780</wp:posOffset>
                </wp:positionV>
                <wp:extent cx="1194435" cy="734695"/>
                <wp:effectExtent l="0" t="0" r="5715" b="8255"/>
                <wp:wrapNone/>
                <wp:docPr id="9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EF0562" w:rsidRDefault="001B0D98" w:rsidP="006866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F056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1.</w:t>
                            </w:r>
                            <w:r w:rsidRPr="006866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การสร้างความเข้มแข็งทางเศรษฐกิจฐานรากและแข่งขันได้อย่างยั่งยืน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4" type="#_x0000_t202" style="position:absolute;margin-left:78.15pt;margin-top:11.4pt;width:94.05pt;height:57.8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">
                <v:textbox>
                  <w:txbxContent>
                    <w:p w:rsidR="005C2B38" w:rsidRPr="00EF0562" w:rsidRDefault="005C2B38" w:rsidP="006866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F056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1.</w:t>
                      </w:r>
                      <w:r w:rsidRPr="006866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การสร้างความเข้มแข็งทางเศรษฐกิจฐานรากและแข่งขันได้อย่างยั่งยืน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DF7DCB"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162560</wp:posOffset>
                </wp:positionV>
                <wp:extent cx="833755" cy="749935"/>
                <wp:effectExtent l="13970" t="7620" r="9525" b="23495"/>
                <wp:wrapNone/>
                <wp:docPr id="913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7499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686699" w:rsidRDefault="001B0D98" w:rsidP="006866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10296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ุทธศาสตร์จังหวัดชัยภ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61" o:spid="_x0000_s1065" type="#_x0000_t202" style="position:absolute;margin-left:-17.2pt;margin-top:12.8pt;width:65.65pt;height:59.0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686699" w:rsidRDefault="005C2B38" w:rsidP="0068669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10296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ุทธศาสตร์จังหวัดชัยภ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ูมิ</w:t>
                      </w: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A525B2" w:rsidP="00595465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5080</wp:posOffset>
                </wp:positionV>
                <wp:extent cx="1409700" cy="732155"/>
                <wp:effectExtent l="0" t="0" r="19050" b="10795"/>
                <wp:wrapNone/>
                <wp:docPr id="9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3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EF0562" w:rsidRDefault="001B0D98" w:rsidP="00EF056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F056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3</w:t>
                            </w:r>
                            <w:r w:rsidRPr="00EF0562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.</w:t>
                            </w:r>
                            <w:r w:rsidRPr="006866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การบริหารจัดการทรัพยากรธรรมชาติและสิ่งแวดล้อมแบบมีส่วนร่วม</w:t>
                            </w:r>
                          </w:p>
                          <w:p w:rsidR="001B0D98" w:rsidRPr="00EF0562" w:rsidRDefault="001B0D98" w:rsidP="00EF0562">
                            <w:pPr>
                              <w:ind w:right="-212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6" type="#_x0000_t202" style="position:absolute;margin-left:383.95pt;margin-top:.4pt;width:111pt;height:57.6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">
                <v:textbox>
                  <w:txbxContent>
                    <w:p w:rsidR="005C2B38" w:rsidRPr="00EF0562" w:rsidRDefault="005C2B38" w:rsidP="00EF056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F056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3</w:t>
                      </w:r>
                      <w:r w:rsidRPr="00EF0562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.</w:t>
                      </w:r>
                      <w:r w:rsidRPr="006866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การบริหารจัดการทรัพยากรธรรมชาติและสิ่งแวดล้อมแบบมีส่วนร่วม</w:t>
                      </w:r>
                    </w:p>
                    <w:p w:rsidR="005C2B38" w:rsidRPr="00EF0562" w:rsidRDefault="005C2B38" w:rsidP="00EF0562">
                      <w:pPr>
                        <w:ind w:right="-212"/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7378065</wp:posOffset>
                </wp:positionH>
                <wp:positionV relativeFrom="paragraph">
                  <wp:posOffset>55880</wp:posOffset>
                </wp:positionV>
                <wp:extent cx="1403350" cy="675005"/>
                <wp:effectExtent l="0" t="0" r="25400" b="10795"/>
                <wp:wrapNone/>
                <wp:docPr id="9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EF0562" w:rsidRDefault="001B0D98" w:rsidP="00FF1F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F056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4.</w:t>
                            </w:r>
                            <w:r w:rsidRPr="006866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การพัฒนาสังคมและคุณภาพชีวิตให้มั่นคง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7" type="#_x0000_t202" style="position:absolute;margin-left:580.95pt;margin-top:4.4pt;width:110.5pt;height:53.1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">
                <v:textbox>
                  <w:txbxContent>
                    <w:p w:rsidR="005C2B38" w:rsidRPr="00EF0562" w:rsidRDefault="005C2B38" w:rsidP="00FF1FD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F056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4.</w:t>
                      </w:r>
                      <w:r w:rsidRPr="006866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การพัฒนาสังคมและคุณภาพชีวิตให้มั่นคง</w:t>
                      </w: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595465" w:rsidRPr="006267C9" w:rsidRDefault="00595465" w:rsidP="00595465">
      <w:pPr>
        <w:rPr>
          <w:rFonts w:ascii="TH SarabunPSK" w:hAnsi="TH SarabunPSK" w:cs="TH SarabunPSK"/>
        </w:rPr>
      </w:pPr>
    </w:p>
    <w:p w:rsidR="00B05F0D" w:rsidRDefault="00B05F0D" w:rsidP="00393312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393312" w:rsidRPr="006267C9" w:rsidRDefault="00393312" w:rsidP="00393312">
      <w:pPr>
        <w:jc w:val="center"/>
        <w:rPr>
          <w:rFonts w:ascii="TH SarabunPSK" w:hAnsi="TH SarabunPSK" w:cs="TH SarabunPSK"/>
          <w:b/>
          <w:bCs/>
          <w:u w:val="single"/>
        </w:rPr>
      </w:pPr>
      <w:r w:rsidRPr="006267C9">
        <w:rPr>
          <w:rFonts w:ascii="TH SarabunPSK" w:hAnsi="TH SarabunPSK" w:cs="TH SarabunPSK"/>
          <w:b/>
          <w:bCs/>
          <w:u w:val="single"/>
          <w:cs/>
        </w:rPr>
        <w:t>แผนผังแสดงโครงสร้างความเชื่อมโยงยุทธศาสตร์การพัฒนาท้องถิ่น (พ.ศ.2561-2565) ของ</w:t>
      </w:r>
      <w:r w:rsidR="00B05F0D">
        <w:rPr>
          <w:rFonts w:ascii="TH SarabunPSK" w:hAnsi="TH SarabunPSK" w:cs="TH SarabunPSK"/>
          <w:b/>
          <w:bCs/>
          <w:u w:val="single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b/>
          <w:bCs/>
          <w:u w:val="single"/>
          <w:cs/>
        </w:rPr>
        <w:t xml:space="preserve"> (ต่อ)</w:t>
      </w:r>
    </w:p>
    <w:p w:rsidR="002624A1" w:rsidRPr="006267C9" w:rsidRDefault="00431970" w:rsidP="002624A1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7251700</wp:posOffset>
                </wp:positionH>
                <wp:positionV relativeFrom="paragraph">
                  <wp:posOffset>104775</wp:posOffset>
                </wp:positionV>
                <wp:extent cx="1062355" cy="675005"/>
                <wp:effectExtent l="0" t="0" r="4445" b="0"/>
                <wp:wrapNone/>
                <wp:docPr id="9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EF0562" w:rsidRDefault="001B0D98" w:rsidP="00A525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F056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4.</w:t>
                            </w:r>
                            <w:r w:rsidRPr="006866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การพัฒนาสังคมและคุณภาพชีวิตให้มั่นคง</w:t>
                            </w:r>
                          </w:p>
                          <w:p w:rsidR="001B0D98" w:rsidRPr="00EF0562" w:rsidRDefault="001B0D98" w:rsidP="00FF1F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8" type="#_x0000_t202" style="position:absolute;margin-left:571pt;margin-top:8.25pt;width:83.65pt;height:53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">
                <v:textbox>
                  <w:txbxContent>
                    <w:p w:rsidR="005C2B38" w:rsidRPr="00EF0562" w:rsidRDefault="005C2B38" w:rsidP="00A525B2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F056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4.</w:t>
                      </w:r>
                      <w:r w:rsidRPr="006866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การพัฒนาสังคมและคุณภาพชีวิตให้มั่นคง</w:t>
                      </w:r>
                    </w:p>
                    <w:p w:rsidR="005C2B38" w:rsidRPr="00EF0562" w:rsidRDefault="005C2B38" w:rsidP="00FF1FD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4906010</wp:posOffset>
                </wp:positionH>
                <wp:positionV relativeFrom="paragraph">
                  <wp:posOffset>82550</wp:posOffset>
                </wp:positionV>
                <wp:extent cx="1330325" cy="687070"/>
                <wp:effectExtent l="0" t="0" r="3175" b="0"/>
                <wp:wrapNone/>
                <wp:docPr id="9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EF0562" w:rsidRDefault="001B0D98" w:rsidP="00A525B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F056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3</w:t>
                            </w:r>
                            <w:r w:rsidRPr="00EF0562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.</w:t>
                            </w:r>
                            <w:r w:rsidRPr="006866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การบริหารจัดการทรัพยากรธรรมชาติและสิ่งแวดล้อมแบบมีส่วนร่วม</w:t>
                            </w:r>
                          </w:p>
                          <w:p w:rsidR="001B0D98" w:rsidRPr="00EF0562" w:rsidRDefault="001B0D98" w:rsidP="002624A1">
                            <w:pPr>
                              <w:ind w:right="-212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9" type="#_x0000_t202" style="position:absolute;margin-left:386.3pt;margin-top:6.5pt;width:104.75pt;height:54.1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">
                <v:textbox>
                  <w:txbxContent>
                    <w:p w:rsidR="005C2B38" w:rsidRPr="00EF0562" w:rsidRDefault="005C2B38" w:rsidP="00A525B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F056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3</w:t>
                      </w:r>
                      <w:r w:rsidRPr="00EF0562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.</w:t>
                      </w:r>
                      <w:r w:rsidRPr="006866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การบริหารจัดการทรัพยากรธรรมชาติและสิ่งแวดล้อมแบบมีส่วนร่วม</w:t>
                      </w:r>
                    </w:p>
                    <w:p w:rsidR="005C2B38" w:rsidRPr="00EF0562" w:rsidRDefault="005C2B38" w:rsidP="002624A1">
                      <w:pPr>
                        <w:ind w:right="-212"/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2860769</wp:posOffset>
                </wp:positionH>
                <wp:positionV relativeFrom="paragraph">
                  <wp:posOffset>90767</wp:posOffset>
                </wp:positionV>
                <wp:extent cx="1201420" cy="716280"/>
                <wp:effectExtent l="0" t="0" r="0" b="7620"/>
                <wp:wrapNone/>
                <wp:docPr id="9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EF0562" w:rsidRDefault="001B0D98" w:rsidP="00A525B2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EF056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2.</w:t>
                            </w:r>
                            <w:r w:rsidRPr="006866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การบริหารจัดการการท่องเที่ยว</w:t>
                            </w:r>
                          </w:p>
                          <w:p w:rsidR="001B0D98" w:rsidRPr="00EF0562" w:rsidRDefault="001B0D98" w:rsidP="002624A1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70" type="#_x0000_t202" style="position:absolute;margin-left:225.25pt;margin-top:7.15pt;width:94.6pt;height:56.4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">
                <v:textbox>
                  <w:txbxContent>
                    <w:p w:rsidR="005C2B38" w:rsidRPr="00EF0562" w:rsidRDefault="005C2B38" w:rsidP="00A525B2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EF056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2.</w:t>
                      </w:r>
                      <w:r w:rsidRPr="006866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การบริหารจัดการการท่องเที่ยว</w:t>
                      </w:r>
                    </w:p>
                    <w:p w:rsidR="005C2B38" w:rsidRPr="00EF0562" w:rsidRDefault="005C2B38" w:rsidP="002624A1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936838</wp:posOffset>
                </wp:positionH>
                <wp:positionV relativeFrom="paragraph">
                  <wp:posOffset>107202</wp:posOffset>
                </wp:positionV>
                <wp:extent cx="1412240" cy="734695"/>
                <wp:effectExtent l="0" t="0" r="0" b="8255"/>
                <wp:wrapNone/>
                <wp:docPr id="9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EF0562" w:rsidRDefault="001B0D98" w:rsidP="00A525B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F056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1.</w:t>
                            </w:r>
                            <w:r w:rsidRPr="006866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การสร้างความเข้มแข็งทางเศรษฐกิจฐานรากและแข่งขันได้อย่างยั่งยืน</w:t>
                            </w:r>
                          </w:p>
                          <w:p w:rsidR="001B0D98" w:rsidRPr="00EF0562" w:rsidRDefault="001B0D98" w:rsidP="002624A1">
                            <w:pPr>
                              <w:tabs>
                                <w:tab w:val="left" w:pos="316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71" type="#_x0000_t202" style="position:absolute;margin-left:73.75pt;margin-top:8.45pt;width:111.2pt;height:57.8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">
                <v:textbox>
                  <w:txbxContent>
                    <w:p w:rsidR="005C2B38" w:rsidRPr="00EF0562" w:rsidRDefault="005C2B38" w:rsidP="00A525B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F056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1.</w:t>
                      </w:r>
                      <w:r w:rsidRPr="006866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การสร้างความเข้มแข็งทางเศรษฐกิจฐานรากและแข่งขันได้อย่างยั่งยืน</w:t>
                      </w:r>
                    </w:p>
                    <w:p w:rsidR="005C2B38" w:rsidRPr="00EF0562" w:rsidRDefault="005C2B38" w:rsidP="002624A1">
                      <w:pPr>
                        <w:tabs>
                          <w:tab w:val="left" w:pos="316"/>
                        </w:tabs>
                        <w:jc w:val="thaiDistribute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DCB"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144780</wp:posOffset>
                </wp:positionV>
                <wp:extent cx="833755" cy="749935"/>
                <wp:effectExtent l="8255" t="8890" r="15240" b="22225"/>
                <wp:wrapNone/>
                <wp:docPr id="906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7499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102965" w:rsidRDefault="001B0D98" w:rsidP="002624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10296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ย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ุทธศาสตร์จังหวั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ดชัยภูมิ</w:t>
                            </w:r>
                          </w:p>
                          <w:p w:rsidR="001B0D98" w:rsidRPr="00102965" w:rsidRDefault="001B0D98" w:rsidP="002624A1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57" o:spid="_x0000_s1072" type="#_x0000_t202" style="position:absolute;margin-left:-52.9pt;margin-top:11.4pt;width:65.65pt;height:59.0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102965" w:rsidRDefault="005C2B38" w:rsidP="002624A1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10296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ย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ุทธศาสตร์จังหวั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ดชัยภูมิ</w:t>
                      </w:r>
                    </w:p>
                    <w:p w:rsidR="005C2B38" w:rsidRPr="00102965" w:rsidRDefault="005C2B38" w:rsidP="002624A1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24A1" w:rsidRPr="006267C9" w:rsidRDefault="002624A1" w:rsidP="002624A1">
      <w:pPr>
        <w:rPr>
          <w:rFonts w:ascii="TH SarabunPSK" w:hAnsi="TH SarabunPSK" w:cs="TH SarabunPSK"/>
        </w:rPr>
      </w:pPr>
    </w:p>
    <w:p w:rsidR="002624A1" w:rsidRPr="006267C9" w:rsidRDefault="00A974DA" w:rsidP="002624A1">
      <w:pPr>
        <w:rPr>
          <w:rFonts w:ascii="TH SarabunPSK" w:hAnsi="TH SarabunPSK" w:cs="TH SarabunPSK"/>
        </w:rPr>
      </w:pPr>
      <w:r w:rsidRPr="006267C9">
        <w:rPr>
          <w:rFonts w:ascii="TH SarabunPSK" w:hAnsi="TH SarabunPSK" w:cs="TH SarabunPSK"/>
          <w:cs/>
        </w:rPr>
        <w:t xml:space="preserve">          </w:t>
      </w:r>
    </w:p>
    <w:p w:rsidR="002624A1" w:rsidRPr="006267C9" w:rsidRDefault="002624A1" w:rsidP="002624A1">
      <w:pPr>
        <w:rPr>
          <w:rFonts w:ascii="TH SarabunPSK" w:hAnsi="TH SarabunPSK" w:cs="TH SarabunPSK"/>
        </w:rPr>
      </w:pPr>
    </w:p>
    <w:p w:rsidR="00595465" w:rsidRPr="006267C9" w:rsidRDefault="00DF7DCB" w:rsidP="00595465">
      <w:pPr>
        <w:jc w:val="center"/>
        <w:rPr>
          <w:rFonts w:ascii="TH SarabunPSK" w:hAnsi="TH SarabunPSK" w:cs="TH SarabunPSK"/>
          <w:b/>
          <w:bCs/>
        </w:rPr>
      </w:pP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165100</wp:posOffset>
                </wp:positionV>
                <wp:extent cx="4245610" cy="355600"/>
                <wp:effectExtent l="9525" t="6350" r="12065" b="9525"/>
                <wp:wrapNone/>
                <wp:docPr id="902" name="AutoShap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561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84F3DDB" id="AutoShape 1577" o:spid="_x0000_s1026" type="#_x0000_t32" style="position:absolute;margin-left:353.7pt;margin-top:13pt;width:334.3pt;height:28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upKAIAAEU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159385</wp:posOffset>
                </wp:positionV>
                <wp:extent cx="290830" cy="342265"/>
                <wp:effectExtent l="11430" t="10160" r="12065" b="9525"/>
                <wp:wrapNone/>
                <wp:docPr id="901" name="AutoShap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342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6A0EA0E" id="AutoShape 1574" o:spid="_x0000_s1026" type="#_x0000_t32" style="position:absolute;margin-left:444.6pt;margin-top:12.55pt;width:22.9pt;height:26.9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NyJgIAAEQ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106680</wp:posOffset>
                </wp:positionV>
                <wp:extent cx="2227580" cy="414020"/>
                <wp:effectExtent l="8255" t="5080" r="12065" b="9525"/>
                <wp:wrapNone/>
                <wp:docPr id="900" name="AutoShap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7580" cy="41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086AA86" id="AutoShape 1580" o:spid="_x0000_s1026" type="#_x0000_t32" style="position:absolute;margin-left:316.85pt;margin-top:8.4pt;width:175.4pt;height:32.6pt;flip:x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149860</wp:posOffset>
                </wp:positionV>
                <wp:extent cx="2525395" cy="371475"/>
                <wp:effectExtent l="8255" t="10160" r="9525" b="8890"/>
                <wp:wrapNone/>
                <wp:docPr id="899" name="AutoShap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2539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A28D240" id="AutoShape 1769" o:spid="_x0000_s1026" type="#_x0000_t32" style="position:absolute;margin-left:214.1pt;margin-top:11.8pt;width:198.85pt;height:29.25pt;flip:x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141605</wp:posOffset>
                </wp:positionV>
                <wp:extent cx="5534025" cy="389255"/>
                <wp:effectExtent l="9525" t="11430" r="9525" b="8890"/>
                <wp:wrapNone/>
                <wp:docPr id="898" name="AutoShap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4025" cy="389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243BB1D" id="AutoShape 1768" o:spid="_x0000_s1026" type="#_x0000_t32" style="position:absolute;margin-left:155.7pt;margin-top:11.15pt;width:435.75pt;height:30.65pt;flip:x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7692390</wp:posOffset>
                </wp:positionH>
                <wp:positionV relativeFrom="paragraph">
                  <wp:posOffset>160020</wp:posOffset>
                </wp:positionV>
                <wp:extent cx="0" cy="185420"/>
                <wp:effectExtent l="9525" t="10795" r="9525" b="13335"/>
                <wp:wrapNone/>
                <wp:docPr id="897" name="AutoShap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2EADFD35" id="AutoShape 1766" o:spid="_x0000_s1026" type="#_x0000_t32" style="position:absolute;margin-left:605.7pt;margin-top:12.6pt;width:0;height:14.6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9VIgIAAD8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149860</wp:posOffset>
                </wp:positionV>
                <wp:extent cx="3023235" cy="370840"/>
                <wp:effectExtent l="5080" t="10160" r="10160" b="9525"/>
                <wp:wrapNone/>
                <wp:docPr id="896" name="AutoShap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3235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4B6D0B0" id="AutoShape 1575" o:spid="_x0000_s1026" type="#_x0000_t32" style="position:absolute;margin-left:67.6pt;margin-top:11.8pt;width:238.05pt;height:29.2pt;flip:x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WiMQIAAE8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"/>
            </w:pict>
          </mc:Fallback>
        </mc:AlternateContent>
      </w:r>
    </w:p>
    <w:p w:rsidR="00595465" w:rsidRPr="006267C9" w:rsidRDefault="00DF7DCB" w:rsidP="00595465">
      <w:pPr>
        <w:jc w:val="center"/>
        <w:rPr>
          <w:rFonts w:ascii="TH SarabunPSK" w:hAnsi="TH SarabunPSK" w:cs="TH SarabunPSK"/>
          <w:b/>
          <w:bCs/>
        </w:rPr>
      </w:pP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28575</wp:posOffset>
                </wp:positionV>
                <wp:extent cx="4341495" cy="305435"/>
                <wp:effectExtent l="6350" t="13335" r="5080" b="5080"/>
                <wp:wrapNone/>
                <wp:docPr id="319" name="AutoShap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1495" cy="305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6B94E7B" id="AutoShape 1772" o:spid="_x0000_s1026" type="#_x0000_t32" style="position:absolute;margin-left:238.7pt;margin-top:2.25pt;width:341.85pt;height:24.0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TMJwIAAEU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21590</wp:posOffset>
                </wp:positionV>
                <wp:extent cx="5358765" cy="337185"/>
                <wp:effectExtent l="13335" t="6350" r="9525" b="8890"/>
                <wp:wrapNone/>
                <wp:docPr id="318" name="AutoShap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8765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554B512" id="AutoShape 1771" o:spid="_x0000_s1026" type="#_x0000_t32" style="position:absolute;margin-left:122.25pt;margin-top:1.7pt;width:421.95pt;height:26.5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10795</wp:posOffset>
                </wp:positionV>
                <wp:extent cx="2633345" cy="337820"/>
                <wp:effectExtent l="9525" t="5080" r="5080" b="9525"/>
                <wp:wrapNone/>
                <wp:docPr id="317" name="AutoShap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3345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1F64C35" id="AutoShape 1578" o:spid="_x0000_s1026" type="#_x0000_t32" style="position:absolute;margin-left:193.95pt;margin-top:.85pt;width:207.35pt;height:26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6350</wp:posOffset>
                </wp:positionV>
                <wp:extent cx="4105275" cy="342900"/>
                <wp:effectExtent l="9525" t="10160" r="9525" b="8890"/>
                <wp:wrapNone/>
                <wp:docPr id="315" name="AutoShap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2CE17EC3" id="AutoShape 1770" o:spid="_x0000_s1026" type="#_x0000_t32" style="position:absolute;margin-left:52.2pt;margin-top:.5pt;width:323.25pt;height:27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6350</wp:posOffset>
                </wp:positionV>
                <wp:extent cx="2447290" cy="346710"/>
                <wp:effectExtent l="13335" t="10160" r="6350" b="5080"/>
                <wp:wrapNone/>
                <wp:docPr id="307" name="AutoShap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7290" cy="346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92341EA" id="AutoShape 1573" o:spid="_x0000_s1026" type="#_x0000_t32" style="position:absolute;margin-left:122.25pt;margin-top:.5pt;width:192.7pt;height:27.3pt;flip:x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159385</wp:posOffset>
                </wp:positionV>
                <wp:extent cx="0" cy="185420"/>
                <wp:effectExtent l="9525" t="10795" r="9525" b="13335"/>
                <wp:wrapNone/>
                <wp:docPr id="306" name="AutoShap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E017FD2" id="AutoShape 1767" o:spid="_x0000_s1026" type="#_x0000_t32" style="position:absolute;margin-left:49.95pt;margin-top:12.55pt;width:0;height:14.6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1R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177800</wp:posOffset>
                </wp:positionV>
                <wp:extent cx="7059295" cy="0"/>
                <wp:effectExtent l="13970" t="10160" r="13335" b="8890"/>
                <wp:wrapNone/>
                <wp:docPr id="305" name="AutoShap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59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DA373C2" id="AutoShape 1764" o:spid="_x0000_s1026" type="#_x0000_t32" style="position:absolute;margin-left:51.05pt;margin-top:14pt;width:555.85pt;height:0;flip:x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FE/KQIAAEo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"/>
            </w:pict>
          </mc:Fallback>
        </mc:AlternateContent>
      </w:r>
    </w:p>
    <w:p w:rsidR="00595465" w:rsidRPr="006267C9" w:rsidRDefault="00DF7DCB" w:rsidP="00595465">
      <w:pPr>
        <w:jc w:val="center"/>
        <w:rPr>
          <w:rFonts w:ascii="TH SarabunPSK" w:hAnsi="TH SarabunPSK" w:cs="TH SarabunPSK"/>
          <w:b/>
          <w:bCs/>
        </w:rPr>
      </w:pP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-736574</wp:posOffset>
                </wp:positionH>
                <wp:positionV relativeFrom="paragraph">
                  <wp:posOffset>145924</wp:posOffset>
                </wp:positionV>
                <wp:extent cx="887730" cy="623695"/>
                <wp:effectExtent l="0" t="0" r="45720" b="62230"/>
                <wp:wrapNone/>
                <wp:docPr id="303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6236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F93FCF" w:rsidRDefault="001B0D98" w:rsidP="0059546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F93FC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ยุทธศาสตร์การพัฒนาของ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F93FC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F93FC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ในเขตจังหวัด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ชัยภูมิ</w:t>
                            </w:r>
                          </w:p>
                          <w:p w:rsidR="001B0D98" w:rsidRPr="00102965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72" o:spid="_x0000_s1073" type="#_x0000_t202" style="position:absolute;left:0;text-align:left;margin-left:-58pt;margin-top:11.5pt;width:69.9pt;height:49.1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F93FCF" w:rsidRDefault="005C2B38" w:rsidP="0059546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F93FCF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ยุทธศาสตร์การพัฒนาของ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F93FCF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อปท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. </w:t>
                      </w:r>
                      <w:r w:rsidRPr="00F93FCF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ในเขตจังหวัด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ชัยภูมิ</w:t>
                      </w:r>
                    </w:p>
                    <w:p w:rsidR="005C2B38" w:rsidRPr="00102965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7846D1" w:rsidP="00595465">
      <w:pPr>
        <w:jc w:val="center"/>
        <w:rPr>
          <w:rFonts w:ascii="TH SarabunPSK" w:hAnsi="TH SarabunPSK" w:cs="TH SarabunPSK"/>
          <w:b/>
          <w:bCs/>
        </w:rPr>
      </w:pP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378677</wp:posOffset>
                </wp:positionH>
                <wp:positionV relativeFrom="paragraph">
                  <wp:posOffset>4917</wp:posOffset>
                </wp:positionV>
                <wp:extent cx="654050" cy="607839"/>
                <wp:effectExtent l="0" t="0" r="12700" b="20955"/>
                <wp:wrapNone/>
                <wp:docPr id="3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607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59546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1.</w:t>
                            </w:r>
                            <w:r w:rsidRPr="00CC595A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การพัฒนาคนและสังคมที่มีคุณภาพ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74" type="#_x0000_t202" style="position:absolute;left:0;text-align:left;margin-left:29.8pt;margin-top:.4pt;width:51.5pt;height:47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">
                <v:textbox>
                  <w:txbxContent>
                    <w:p w:rsidR="005C2B38" w:rsidRPr="00F93FCF" w:rsidRDefault="005C2B38" w:rsidP="0059546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1.</w:t>
                      </w:r>
                      <w:r w:rsidRPr="00CC595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การพัฒนาคนและสังคมที่มีคุณภาพ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1071083</wp:posOffset>
                </wp:positionH>
                <wp:positionV relativeFrom="paragraph">
                  <wp:posOffset>4917</wp:posOffset>
                </wp:positionV>
                <wp:extent cx="1199515" cy="623695"/>
                <wp:effectExtent l="0" t="0" r="19685" b="24130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CC595A" w:rsidRDefault="001B0D98" w:rsidP="0059546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2.</w:t>
                            </w:r>
                            <w:r w:rsidRPr="00F24A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การพัฒนาคุณภาพชีวิตและความเป็นอยู่ของประชาชนให้เข้มแข็งและยั่งยืน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75" type="#_x0000_t202" style="position:absolute;left:0;text-align:left;margin-left:84.35pt;margin-top:.4pt;width:94.45pt;height:49.1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">
                <v:textbox>
                  <w:txbxContent>
                    <w:p w:rsidR="005C2B38" w:rsidRPr="00CC595A" w:rsidRDefault="005C2B38" w:rsidP="0059546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2.</w:t>
                      </w:r>
                      <w:r w:rsidRPr="00F24A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การพัฒนาคุณภาพชีวิตและความเป็นอยู่ของประชาชนให้เข้มแข็งและยั่งยืน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2329044</wp:posOffset>
                </wp:positionH>
                <wp:positionV relativeFrom="paragraph">
                  <wp:posOffset>4917</wp:posOffset>
                </wp:positionV>
                <wp:extent cx="1088390" cy="639445"/>
                <wp:effectExtent l="0" t="0" r="16510" b="27305"/>
                <wp:wrapNone/>
                <wp:docPr id="3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24A43" w:rsidRDefault="001B0D98" w:rsidP="00F24A43">
                            <w:pPr>
                              <w:autoSpaceDE w:val="0"/>
                              <w:autoSpaceDN w:val="0"/>
                              <w:adjustRightInd w:val="0"/>
                              <w:spacing w:line="20" w:lineRule="atLeast"/>
                              <w:jc w:val="thaiDistribute"/>
                              <w:rPr>
                                <w:rFonts w:ascii="TH SarabunPSK" w:eastAsia="Cordia New" w:hAnsi="TH SarabunPSK" w:cs="TH SarabunPSK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24A4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3.</w:t>
                            </w:r>
                            <w:r w:rsidRPr="00F24A43">
                              <w:rPr>
                                <w:rFonts w:ascii="TH SarabunPSK" w:eastAsia="Cordia New" w:hAnsi="TH SarabunPSK" w:cs="TH SarabunPSK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>การพัฒนาศักยภาพและขีดความสามารถด้านการเกษตรและปศุสัตว์</w:t>
                            </w:r>
                            <w:r w:rsidRPr="00F24A43">
                              <w:rPr>
                                <w:rFonts w:ascii="TH SarabunPSK" w:eastAsia="Cordia New" w:hAnsi="TH SarabunPSK" w:cs="TH SarabunPSK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B0D98" w:rsidRPr="00F24A43" w:rsidRDefault="001B0D98" w:rsidP="0059546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76" type="#_x0000_t202" style="position:absolute;left:0;text-align:left;margin-left:183.4pt;margin-top:.4pt;width:85.7pt;height:50.3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">
                <v:textbox>
                  <w:txbxContent>
                    <w:p w:rsidR="005C2B38" w:rsidRPr="00F24A43" w:rsidRDefault="005C2B38" w:rsidP="00F24A43">
                      <w:pPr>
                        <w:autoSpaceDE w:val="0"/>
                        <w:autoSpaceDN w:val="0"/>
                        <w:adjustRightInd w:val="0"/>
                        <w:spacing w:line="20" w:lineRule="atLeast"/>
                        <w:jc w:val="thaiDistribute"/>
                        <w:rPr>
                          <w:rFonts w:ascii="TH SarabunPSK" w:eastAsia="Cordia New" w:hAnsi="TH SarabunPSK" w:cs="TH SarabunPSK"/>
                          <w:sz w:val="20"/>
                          <w:szCs w:val="20"/>
                          <w:lang w:eastAsia="zh-CN"/>
                        </w:rPr>
                      </w:pPr>
                      <w:r w:rsidRPr="00F24A4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3.</w:t>
                      </w:r>
                      <w:r w:rsidRPr="00F24A43">
                        <w:rPr>
                          <w:rFonts w:ascii="TH SarabunPSK" w:eastAsia="Cordia New" w:hAnsi="TH SarabunPSK" w:cs="TH SarabunPSK"/>
                          <w:sz w:val="20"/>
                          <w:szCs w:val="20"/>
                          <w:cs/>
                          <w:lang w:eastAsia="zh-CN"/>
                        </w:rPr>
                        <w:t>การพัฒนาศักยภาพและขีดความสามารถด้านการเกษตรและปศุสัตว์</w:t>
                      </w:r>
                      <w:r w:rsidRPr="00F24A43">
                        <w:rPr>
                          <w:rFonts w:ascii="TH SarabunPSK" w:eastAsia="Cordia New" w:hAnsi="TH SarabunPSK" w:cs="TH SarabunPSK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5C2B38" w:rsidRPr="00F24A43" w:rsidRDefault="005C2B38" w:rsidP="0059546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3476008</wp:posOffset>
                </wp:positionH>
                <wp:positionV relativeFrom="paragraph">
                  <wp:posOffset>4917</wp:posOffset>
                </wp:positionV>
                <wp:extent cx="845185" cy="639445"/>
                <wp:effectExtent l="0" t="0" r="12065" b="27305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595465">
                            <w:pPr>
                              <w:ind w:right="-128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4.</w:t>
                            </w:r>
                            <w:r w:rsidRPr="00F24A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การพัฒนาศักยภาพการท่องเที่ยว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77" type="#_x0000_t202" style="position:absolute;left:0;text-align:left;margin-left:273.7pt;margin-top:.4pt;width:66.55pt;height:50.3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">
                <v:textbox>
                  <w:txbxContent>
                    <w:p w:rsidR="005C2B38" w:rsidRPr="00F93FCF" w:rsidRDefault="005C2B38" w:rsidP="00595465">
                      <w:pPr>
                        <w:ind w:right="-128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4.</w:t>
                      </w:r>
                      <w:r w:rsidRPr="00F24A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การพัฒนาศักยภาพการท่องเที่ยว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4400979</wp:posOffset>
                </wp:positionH>
                <wp:positionV relativeFrom="paragraph">
                  <wp:posOffset>4917</wp:posOffset>
                </wp:positionV>
                <wp:extent cx="972185" cy="639445"/>
                <wp:effectExtent l="0" t="0" r="18415" b="27305"/>
                <wp:wrapNone/>
                <wp:docPr id="3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59546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5.</w:t>
                            </w:r>
                            <w:r w:rsidRPr="00F24A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การส่งเสริมการอนุรักษ์และใช้พลังงานอย่างมีคุณค่า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78" type="#_x0000_t202" style="position:absolute;left:0;text-align:left;margin-left:346.55pt;margin-top:.4pt;width:76.55pt;height:50.3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">
                <v:textbox>
                  <w:txbxContent>
                    <w:p w:rsidR="005C2B38" w:rsidRPr="00F93FCF" w:rsidRDefault="005C2B38" w:rsidP="0059546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5.</w:t>
                      </w:r>
                      <w:r w:rsidRPr="00F24A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การส่งเสริมการอนุรักษ์และใช้พลังงานอย่างมีคุณค่า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8375294</wp:posOffset>
                </wp:positionH>
                <wp:positionV relativeFrom="paragraph">
                  <wp:posOffset>4445</wp:posOffset>
                </wp:positionV>
                <wp:extent cx="790575" cy="655320"/>
                <wp:effectExtent l="0" t="0" r="28575" b="11430"/>
                <wp:wrapNone/>
                <wp:docPr id="3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59546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8.</w:t>
                            </w:r>
                            <w:r w:rsidRPr="00F24A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การบริหารจัดการบ้านเมืองที่ดี 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79" type="#_x0000_t202" style="position:absolute;left:0;text-align:left;margin-left:659.45pt;margin-top:.35pt;width:62.25pt;height:51.6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">
                <v:textbox>
                  <w:txbxContent>
                    <w:p w:rsidR="005C2B38" w:rsidRPr="00F93FCF" w:rsidRDefault="005C2B38" w:rsidP="0059546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8.</w:t>
                      </w:r>
                      <w:r w:rsidRPr="00F24A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การบริหารจัดการบ้านเมืองที่ดี 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7154751</wp:posOffset>
                </wp:positionH>
                <wp:positionV relativeFrom="paragraph">
                  <wp:posOffset>4918</wp:posOffset>
                </wp:positionV>
                <wp:extent cx="1146175" cy="655409"/>
                <wp:effectExtent l="0" t="0" r="15875" b="11430"/>
                <wp:wrapNone/>
                <wp:docPr id="3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655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59546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7.</w:t>
                            </w:r>
                            <w:r w:rsidRPr="00F24A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การบริหารจัดการทรัพยากรธรรมชาติและสิ่งแวดล้อมแบบมีส่วนร่วมและยั่งยืน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80" type="#_x0000_t202" style="position:absolute;left:0;text-align:left;margin-left:563.35pt;margin-top:.4pt;width:90.25pt;height:51.6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">
                <v:textbox>
                  <w:txbxContent>
                    <w:p w:rsidR="005C2B38" w:rsidRPr="00F93FCF" w:rsidRDefault="005C2B38" w:rsidP="0059546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7.</w:t>
                      </w:r>
                      <w:r w:rsidRPr="00F24A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การบริหารจัดการทรัพยากรธรรมชาติและสิ่งแวดล้อมแบบมีส่วนร่วมและยั่งยืน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5442233</wp:posOffset>
                </wp:positionH>
                <wp:positionV relativeFrom="paragraph">
                  <wp:posOffset>4918</wp:posOffset>
                </wp:positionV>
                <wp:extent cx="1664948" cy="639552"/>
                <wp:effectExtent l="0" t="0" r="12065" b="27305"/>
                <wp:wrapNone/>
                <wp:docPr id="3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48" cy="639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24A43" w:rsidRDefault="001B0D98" w:rsidP="0059546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F24A4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6.</w:t>
                            </w:r>
                            <w:r w:rsidRPr="00F24A43">
                              <w:rPr>
                                <w:rFonts w:ascii="TH SarabunPSK" w:eastAsia="Cordia New" w:hAnsi="TH SarabunPSK" w:cs="TH SarabunPSK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>การพัฒนาโครงสร้างพื้นฐานเพื่อเตรียมความพร้อมในการรองรับการเป็นศูนย์กลางทางการตลาดและการเชื่อมโยงสู่ประเทศในประชาคม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81" type="#_x0000_t202" style="position:absolute;left:0;text-align:left;margin-left:428.5pt;margin-top:.4pt;width:131.1pt;height:50.3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">
                <v:textbox>
                  <w:txbxContent>
                    <w:p w:rsidR="005C2B38" w:rsidRPr="00F24A43" w:rsidRDefault="005C2B38" w:rsidP="0059546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F24A4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6.</w:t>
                      </w:r>
                      <w:r w:rsidRPr="00F24A43">
                        <w:rPr>
                          <w:rFonts w:ascii="TH SarabunPSK" w:eastAsia="Cordia New" w:hAnsi="TH SarabunPSK" w:cs="TH SarabunPSK"/>
                          <w:sz w:val="20"/>
                          <w:szCs w:val="20"/>
                          <w:cs/>
                          <w:lang w:eastAsia="zh-CN"/>
                        </w:rPr>
                        <w:t>การพัฒนาโครงสร้างพื้นฐานเพื่อเตรียมความพร้อมในการรองรับการเป็นศูนย์กลางทางการตลาดและการเชื่อมโยงสู่ประเทศในประชาคมอาเซ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595465" w:rsidP="00595465">
      <w:pPr>
        <w:tabs>
          <w:tab w:val="left" w:pos="327"/>
        </w:tabs>
        <w:rPr>
          <w:rFonts w:ascii="TH SarabunPSK" w:hAnsi="TH SarabunPSK" w:cs="TH SarabunPSK"/>
          <w:b/>
          <w:bCs/>
        </w:rPr>
      </w:pPr>
      <w:r w:rsidRPr="006267C9">
        <w:rPr>
          <w:rFonts w:ascii="TH SarabunPSK" w:hAnsi="TH SarabunPSK" w:cs="TH SarabunPSK"/>
          <w:b/>
          <w:bCs/>
          <w:cs/>
        </w:rPr>
        <w:tab/>
      </w:r>
    </w:p>
    <w:p w:rsidR="00595465" w:rsidRPr="006267C9" w:rsidRDefault="00DF7DCB" w:rsidP="00595465">
      <w:pPr>
        <w:jc w:val="center"/>
        <w:rPr>
          <w:rFonts w:ascii="TH SarabunPSK" w:hAnsi="TH SarabunPSK" w:cs="TH SarabunPSK"/>
          <w:b/>
          <w:bCs/>
        </w:rPr>
      </w:pP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8658225</wp:posOffset>
                </wp:positionH>
                <wp:positionV relativeFrom="paragraph">
                  <wp:posOffset>166370</wp:posOffset>
                </wp:positionV>
                <wp:extent cx="635" cy="291465"/>
                <wp:effectExtent l="13335" t="11430" r="5080" b="11430"/>
                <wp:wrapNone/>
                <wp:docPr id="301" name="AutoShap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3E6B5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88" o:spid="_x0000_s1026" type="#_x0000_t32" style="position:absolute;margin-left:681.75pt;margin-top:13.1pt;width:.05pt;height:22.9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uUJAIAAEE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"/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166370</wp:posOffset>
                </wp:positionV>
                <wp:extent cx="2364740" cy="291465"/>
                <wp:effectExtent l="10795" t="11430" r="5715" b="11430"/>
                <wp:wrapNone/>
                <wp:docPr id="300" name="AutoShap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4740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AE740AF" id="AutoShape 1587" o:spid="_x0000_s1026" type="#_x0000_t32" style="position:absolute;margin-left:320.05pt;margin-top:13.1pt;width:186.2pt;height:22.9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2OJgIAAEU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"/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166370</wp:posOffset>
                </wp:positionV>
                <wp:extent cx="2231390" cy="291465"/>
                <wp:effectExtent l="6350" t="11430" r="10160" b="11430"/>
                <wp:wrapNone/>
                <wp:docPr id="299" name="AutoShap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31390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76FF05" id="AutoShape 1586" o:spid="_x0000_s1026" type="#_x0000_t32" style="position:absolute;margin-left:397.7pt;margin-top:13.1pt;width:175.7pt;height:22.95pt;flip:x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"/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166370</wp:posOffset>
                </wp:positionV>
                <wp:extent cx="4262755" cy="291465"/>
                <wp:effectExtent l="6350" t="11430" r="7620" b="11430"/>
                <wp:wrapNone/>
                <wp:docPr id="296" name="AutoShap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275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41F0BC6" id="AutoShape 1583" o:spid="_x0000_s1026" type="#_x0000_t32" style="position:absolute;margin-left:189.95pt;margin-top:13.1pt;width:335.65pt;height:22.95pt;flip:x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"/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166370</wp:posOffset>
                </wp:positionV>
                <wp:extent cx="2990215" cy="291465"/>
                <wp:effectExtent l="13335" t="11430" r="6350" b="11430"/>
                <wp:wrapNone/>
                <wp:docPr id="295" name="AutoShap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021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CA6B618" id="AutoShape 1582" o:spid="_x0000_s1026" type="#_x0000_t32" style="position:absolute;margin-left:145.5pt;margin-top:13.1pt;width:235.45pt;height:22.95pt;flip:x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"/>
            </w:pict>
          </mc:Fallback>
        </mc:AlternateContent>
      </w:r>
    </w:p>
    <w:p w:rsidR="00595465" w:rsidRPr="006267C9" w:rsidRDefault="004234E5" w:rsidP="00595465">
      <w:pPr>
        <w:jc w:val="center"/>
        <w:rPr>
          <w:rFonts w:ascii="TH SarabunPSK" w:hAnsi="TH SarabunPSK" w:cs="TH SarabunPSK"/>
          <w:b/>
          <w:bCs/>
        </w:rPr>
      </w:pP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113593</wp:posOffset>
                </wp:positionV>
                <wp:extent cx="1724025" cy="291465"/>
                <wp:effectExtent l="0" t="0" r="28575" b="32385"/>
                <wp:wrapNone/>
                <wp:docPr id="298" name="AutoShap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CBAC62" id="AutoShape 1585" o:spid="_x0000_s1026" type="#_x0000_t32" style="position:absolute;margin-left:161.25pt;margin-top:8.95pt;width:135.75pt;height:22.9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9MkJgIAAEU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"/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90098</wp:posOffset>
                </wp:positionV>
                <wp:extent cx="2687320" cy="291465"/>
                <wp:effectExtent l="0" t="0" r="36830" b="32385"/>
                <wp:wrapNone/>
                <wp:docPr id="297" name="AutoShap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7320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D286E6" id="AutoShape 1584" o:spid="_x0000_s1026" type="#_x0000_t32" style="position:absolute;margin-left:38pt;margin-top:7.1pt;width:211.6pt;height:22.9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3XJwIAAEU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"/>
            </w:pict>
          </mc:Fallback>
        </mc:AlternateContent>
      </w:r>
    </w:p>
    <w:p w:rsidR="007846D1" w:rsidRDefault="007846D1" w:rsidP="00595465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7846D1" w:rsidRDefault="007846D1" w:rsidP="00595465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595465" w:rsidRPr="006267C9" w:rsidRDefault="00F24A43" w:rsidP="00595465">
      <w:pPr>
        <w:ind w:firstLine="720"/>
        <w:rPr>
          <w:rFonts w:ascii="TH SarabunPSK" w:hAnsi="TH SarabunPSK" w:cs="TH SarabunPSK"/>
          <w:sz w:val="16"/>
          <w:szCs w:val="16"/>
        </w:rPr>
      </w:pP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-736574</wp:posOffset>
                </wp:positionH>
                <wp:positionV relativeFrom="paragraph">
                  <wp:posOffset>109411</wp:posOffset>
                </wp:positionV>
                <wp:extent cx="983112" cy="595630"/>
                <wp:effectExtent l="0" t="0" r="45720" b="52070"/>
                <wp:wrapNone/>
                <wp:docPr id="293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112" cy="5956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F93FCF" w:rsidRDefault="001B0D98" w:rsidP="0059546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DD641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ยุทธศาสตร์การพัฒนาของ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องค์การบริหารส่วนตำบลชีบน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ชัยภูมิ</w:t>
                            </w:r>
                          </w:p>
                          <w:p w:rsidR="001B0D98" w:rsidRPr="00102965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81" o:spid="_x0000_s1082" type="#_x0000_t202" style="position:absolute;left:0;text-align:left;margin-left:-58pt;margin-top:8.6pt;width:77.4pt;height:46.9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F93FCF" w:rsidRDefault="005C2B38" w:rsidP="0059546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DD641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ยุทธศาสตร์การพัฒนาของ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องค์การบริหารส่วนตำบลชีบน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ชัยภูมิ</w:t>
                      </w:r>
                    </w:p>
                    <w:p w:rsidR="005C2B38" w:rsidRPr="00102965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465" w:rsidRDefault="007846D1" w:rsidP="005954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68AA7034" wp14:editId="6D9F6D61">
                <wp:simplePos x="0" y="0"/>
                <wp:positionH relativeFrom="column">
                  <wp:posOffset>1405255</wp:posOffset>
                </wp:positionH>
                <wp:positionV relativeFrom="paragraph">
                  <wp:posOffset>7620</wp:posOffset>
                </wp:positionV>
                <wp:extent cx="1167765" cy="617855"/>
                <wp:effectExtent l="0" t="0" r="13335" b="10795"/>
                <wp:wrapNone/>
                <wp:docPr id="9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7846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 การพัฒนาด้านการสร้างความเข้มแข็งของชุมชน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AA7034" id="_x0000_s1083" type="#_x0000_t202" style="position:absolute;left:0;text-align:left;margin-left:110.65pt;margin-top:.6pt;width:91.95pt;height:48.65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">
                <v:textbox>
                  <w:txbxContent>
                    <w:p w:rsidR="005C2B38" w:rsidRPr="00F93FCF" w:rsidRDefault="005C2B38" w:rsidP="007846D1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 การพัฒนาด้านการสร้างความเข้มแข็งของชุมชน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17DBC346" wp14:editId="64DF0BCD">
                <wp:simplePos x="0" y="0"/>
                <wp:positionH relativeFrom="column">
                  <wp:posOffset>378677</wp:posOffset>
                </wp:positionH>
                <wp:positionV relativeFrom="paragraph">
                  <wp:posOffset>7741</wp:posOffset>
                </wp:positionV>
                <wp:extent cx="935542" cy="617855"/>
                <wp:effectExtent l="0" t="0" r="17145" b="10795"/>
                <wp:wrapNone/>
                <wp:docPr id="9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542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7846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1.</w:t>
                            </w:r>
                            <w:r w:rsidRPr="00CC595A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ด้านโครงสร้างพื้นฐาน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DBC346" id="_x0000_s1084" type="#_x0000_t202" style="position:absolute;left:0;text-align:left;margin-left:29.8pt;margin-top:.6pt;width:73.65pt;height:48.6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">
                <v:textbox>
                  <w:txbxContent>
                    <w:p w:rsidR="005C2B38" w:rsidRPr="00F93FCF" w:rsidRDefault="005C2B38" w:rsidP="007846D1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1.</w:t>
                      </w:r>
                      <w:r w:rsidRPr="00CC595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</w:t>
                      </w:r>
                      <w:r w:rsidR="004234E5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09192590" wp14:editId="24C2A89B">
                <wp:simplePos x="0" y="0"/>
                <wp:positionH relativeFrom="column">
                  <wp:posOffset>3713292</wp:posOffset>
                </wp:positionH>
                <wp:positionV relativeFrom="paragraph">
                  <wp:posOffset>17574</wp:posOffset>
                </wp:positionV>
                <wp:extent cx="1215677" cy="618409"/>
                <wp:effectExtent l="0" t="0" r="22860" b="10795"/>
                <wp:wrapNone/>
                <wp:docPr id="9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677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7846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4 การพัฒนาด้านการศึกษา ศาสนาวัฒนธรรม การกีฬาและนันทนาการ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192590" id="_x0000_s1085" type="#_x0000_t202" style="position:absolute;left:0;text-align:left;margin-left:292.4pt;margin-top:1.4pt;width:95.7pt;height:48.7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">
                <v:textbox>
                  <w:txbxContent>
                    <w:p w:rsidR="005C2B38" w:rsidRPr="00F93FCF" w:rsidRDefault="005C2B38" w:rsidP="007846D1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4 การพัฒนาด้านการศึกษา ศาสนาวัฒนธรรม การกีฬาและนันทนาการ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09192590" wp14:editId="24C2A89B">
                <wp:simplePos x="0" y="0"/>
                <wp:positionH relativeFrom="column">
                  <wp:posOffset>2661090</wp:posOffset>
                </wp:positionH>
                <wp:positionV relativeFrom="paragraph">
                  <wp:posOffset>9114</wp:posOffset>
                </wp:positionV>
                <wp:extent cx="961970" cy="618409"/>
                <wp:effectExtent l="0" t="0" r="10160" b="10795"/>
                <wp:wrapNone/>
                <wp:docPr id="9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970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7846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3 การพัฒนาด้านทรัพยากรธรรมชาติและสิ่งแวดล้อม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192590" id="_x0000_s1086" type="#_x0000_t202" style="position:absolute;left:0;text-align:left;margin-left:209.55pt;margin-top:.7pt;width:75.75pt;height:48.7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">
                <v:textbox>
                  <w:txbxContent>
                    <w:p w:rsidR="005C2B38" w:rsidRPr="00F93FCF" w:rsidRDefault="005C2B38" w:rsidP="007846D1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3 การพัฒนาด้านทรัพยากรธรรมชาติและสิ่งแวดล้อม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09192590" wp14:editId="24C2A89B">
                <wp:simplePos x="0" y="0"/>
                <wp:positionH relativeFrom="column">
                  <wp:posOffset>8324215</wp:posOffset>
                </wp:positionH>
                <wp:positionV relativeFrom="paragraph">
                  <wp:posOffset>6181</wp:posOffset>
                </wp:positionV>
                <wp:extent cx="961970" cy="618409"/>
                <wp:effectExtent l="0" t="0" r="10160" b="10795"/>
                <wp:wrapNone/>
                <wp:docPr id="9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970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7846D1" w:rsidRDefault="001B0D98" w:rsidP="007846D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8.</w:t>
                            </w: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การพัฒนาระบบบริหารการจัดการที่ดี</w:t>
                            </w:r>
                          </w:p>
                          <w:p w:rsidR="001B0D98" w:rsidRPr="006267C9" w:rsidRDefault="001B0D98" w:rsidP="007846D1">
                            <w:pPr>
                              <w:pStyle w:val="ae"/>
                              <w:spacing w:line="240" w:lineRule="auto"/>
                              <w:ind w:firstLine="0"/>
                              <w:jc w:val="thaiDistribute"/>
                              <w:rPr>
                                <w:rFonts w:ascii="TH SarabunPSK" w:eastAsia="Angsana New" w:hAnsi="TH SarabunPSK" w:cs="TH SarabunPSK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1B0D98" w:rsidRPr="00F93FCF" w:rsidRDefault="001B0D98" w:rsidP="007846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192590" id="_x0000_s1087" type="#_x0000_t202" style="position:absolute;left:0;text-align:left;margin-left:655.45pt;margin-top:.5pt;width:75.75pt;height:48.7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">
                <v:textbox>
                  <w:txbxContent>
                    <w:p w:rsidR="005C2B38" w:rsidRPr="007846D1" w:rsidRDefault="005C2B38" w:rsidP="007846D1">
                      <w:pPr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8.</w:t>
                      </w: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การพัฒนาระบบบริหารการจัดการที่ดี</w:t>
                      </w:r>
                    </w:p>
                    <w:p w:rsidR="005C2B38" w:rsidRPr="006267C9" w:rsidRDefault="005C2B38" w:rsidP="007846D1">
                      <w:pPr>
                        <w:pStyle w:val="ae"/>
                        <w:spacing w:line="240" w:lineRule="auto"/>
                        <w:ind w:firstLine="0"/>
                        <w:jc w:val="thaiDistribute"/>
                        <w:rPr>
                          <w:rFonts w:ascii="TH SarabunPSK" w:eastAsia="Angsana New" w:hAnsi="TH SarabunPSK" w:cs="TH SarabunPSK"/>
                          <w:color w:val="C00000"/>
                          <w:sz w:val="16"/>
                          <w:szCs w:val="16"/>
                        </w:rPr>
                      </w:pPr>
                    </w:p>
                    <w:p w:rsidR="005C2B38" w:rsidRPr="00F93FCF" w:rsidRDefault="005C2B38" w:rsidP="007846D1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09192590" wp14:editId="24C2A89B">
                <wp:simplePos x="0" y="0"/>
                <wp:positionH relativeFrom="column">
                  <wp:posOffset>7261225</wp:posOffset>
                </wp:positionH>
                <wp:positionV relativeFrom="paragraph">
                  <wp:posOffset>18657</wp:posOffset>
                </wp:positionV>
                <wp:extent cx="961970" cy="618409"/>
                <wp:effectExtent l="0" t="0" r="10160" b="10795"/>
                <wp:wrapNone/>
                <wp:docPr id="9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970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7846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7 การพัฒนาด้านการเกษตรทฤษฎีใหม่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192590" id="_x0000_s1088" type="#_x0000_t202" style="position:absolute;left:0;text-align:left;margin-left:571.75pt;margin-top:1.45pt;width:75.75pt;height:48.7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">
                <v:textbox>
                  <w:txbxContent>
                    <w:p w:rsidR="005C2B38" w:rsidRPr="00F93FCF" w:rsidRDefault="005C2B38" w:rsidP="007846D1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7 การพัฒนาด้านการเกษตรทฤษฎีใหม่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09192590" wp14:editId="24C2A89B">
                <wp:simplePos x="0" y="0"/>
                <wp:positionH relativeFrom="column">
                  <wp:posOffset>5014103</wp:posOffset>
                </wp:positionH>
                <wp:positionV relativeFrom="paragraph">
                  <wp:posOffset>18312</wp:posOffset>
                </wp:positionV>
                <wp:extent cx="1125822" cy="618409"/>
                <wp:effectExtent l="0" t="0" r="17780" b="10795"/>
                <wp:wrapNone/>
                <wp:docPr id="9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22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7846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5 การพัฒนาด้านส่งเสริมคุณภาพชีวิต เศรษฐกิจ และการสาธารณสุข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192590" id="_x0000_s1089" type="#_x0000_t202" style="position:absolute;left:0;text-align:left;margin-left:394.8pt;margin-top:1.45pt;width:88.65pt;height:48.7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">
                <v:textbox>
                  <w:txbxContent>
                    <w:p w:rsidR="005C2B38" w:rsidRPr="00F93FCF" w:rsidRDefault="005C2B38" w:rsidP="007846D1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5 การพัฒนาด้านส่งเสริมคุณภาพชีวิต เศรษฐกิจ และการสาธารณสุข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09192590" wp14:editId="24C2A89B">
                <wp:simplePos x="0" y="0"/>
                <wp:positionH relativeFrom="column">
                  <wp:posOffset>6214745</wp:posOffset>
                </wp:positionH>
                <wp:positionV relativeFrom="paragraph">
                  <wp:posOffset>17593</wp:posOffset>
                </wp:positionV>
                <wp:extent cx="961970" cy="618409"/>
                <wp:effectExtent l="0" t="0" r="10160" b="10795"/>
                <wp:wrapNone/>
                <wp:docPr id="9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970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7846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6 การพัฒนาด้านการท่องเที่ยว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192590" id="_x0000_s1090" type="#_x0000_t202" style="position:absolute;left:0;text-align:left;margin-left:489.35pt;margin-top:1.4pt;width:75.75pt;height:48.7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">
                <v:textbox>
                  <w:txbxContent>
                    <w:p w:rsidR="005C2B38" w:rsidRPr="00F93FCF" w:rsidRDefault="005C2B38" w:rsidP="007846D1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6 การพัฒนาด้านการท่องเที่ยว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7846D1" w:rsidRDefault="007846D1" w:rsidP="0059546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46D1" w:rsidRPr="006267C9" w:rsidRDefault="007846D1" w:rsidP="0059546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95465" w:rsidRPr="006267C9" w:rsidRDefault="00595465" w:rsidP="0059546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95465" w:rsidRPr="006267C9" w:rsidRDefault="00595465" w:rsidP="0059546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95465" w:rsidRPr="006267C9" w:rsidRDefault="00DF7DCB" w:rsidP="005954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8514715</wp:posOffset>
                </wp:positionH>
                <wp:positionV relativeFrom="paragraph">
                  <wp:posOffset>38735</wp:posOffset>
                </wp:positionV>
                <wp:extent cx="673100" cy="443230"/>
                <wp:effectExtent l="12700" t="10160" r="9525" b="13335"/>
                <wp:wrapNone/>
                <wp:docPr id="272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9" o:spid="_x0000_s1091" style="position:absolute;left:0;text-align:left;margin-left:670.45pt;margin-top:3.05pt;width:53pt;height:34.9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"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งบกลาง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6943725</wp:posOffset>
                </wp:positionH>
                <wp:positionV relativeFrom="paragraph">
                  <wp:posOffset>19685</wp:posOffset>
                </wp:positionV>
                <wp:extent cx="729615" cy="443230"/>
                <wp:effectExtent l="13335" t="10160" r="9525" b="13335"/>
                <wp:wrapNone/>
                <wp:docPr id="271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61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อุตสาหกรรมและการโยธา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8" o:spid="_x0000_s1092" style="position:absolute;left:0;text-align:left;margin-left:546.75pt;margin-top:1.55pt;width:57.45pt;height:34.9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"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อุตสาหกรรมและการโยธา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24765</wp:posOffset>
                </wp:positionV>
                <wp:extent cx="783590" cy="443230"/>
                <wp:effectExtent l="6985" t="5715" r="9525" b="8255"/>
                <wp:wrapNone/>
                <wp:docPr id="270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5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F76811">
                            <w:pPr>
                              <w:ind w:right="-204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ศาสนาวัฒนธรรมและนันทนาการและนันทนาการ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7" o:spid="_x0000_s1093" style="position:absolute;left:0;text-align:left;margin-left:481pt;margin-top:1.95pt;width:61.7pt;height:34.9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">
                <v:textbox>
                  <w:txbxContent>
                    <w:p w:rsidR="005C2B38" w:rsidRPr="0081256F" w:rsidRDefault="005C2B38" w:rsidP="00F76811">
                      <w:pPr>
                        <w:ind w:right="-204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ศาสนาวัฒนธรรมและนันทนาการและนันทนาการ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33655</wp:posOffset>
                </wp:positionV>
                <wp:extent cx="668020" cy="443230"/>
                <wp:effectExtent l="12065" t="5080" r="5715" b="8890"/>
                <wp:wrapNone/>
                <wp:docPr id="269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เคหะและชุมชน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5" o:spid="_x0000_s1094" style="position:absolute;left:0;text-align:left;margin-left:341.15pt;margin-top:2.65pt;width:52.6pt;height:34.9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"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เคหะและชุมชน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7758430</wp:posOffset>
                </wp:positionH>
                <wp:positionV relativeFrom="paragraph">
                  <wp:posOffset>38100</wp:posOffset>
                </wp:positionV>
                <wp:extent cx="692785" cy="443230"/>
                <wp:effectExtent l="8890" t="9525" r="12700" b="13970"/>
                <wp:wrapNone/>
                <wp:docPr id="268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78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7B6D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73" o:spid="_x0000_s1095" style="position:absolute;left:0;text-align:left;margin-left:610.9pt;margin-top:3pt;width:54.55pt;height:34.9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">
                <v:textbox>
                  <w:txbxContent>
                    <w:p w:rsidR="005C2B38" w:rsidRPr="0081256F" w:rsidRDefault="005C2B38" w:rsidP="007B6D41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การเกษตร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5121275</wp:posOffset>
                </wp:positionH>
                <wp:positionV relativeFrom="paragraph">
                  <wp:posOffset>33655</wp:posOffset>
                </wp:positionV>
                <wp:extent cx="907415" cy="443230"/>
                <wp:effectExtent l="10160" t="5080" r="6350" b="8890"/>
                <wp:wrapNone/>
                <wp:docPr id="267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41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สร้างความเข้มแข็งของชุมชน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6" o:spid="_x0000_s1096" style="position:absolute;left:0;text-align:left;margin-left:403.25pt;margin-top:2.65pt;width:71.45pt;height:34.9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"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สร้างความเข้มแข็งของชุมชน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33655</wp:posOffset>
                </wp:positionV>
                <wp:extent cx="650875" cy="457200"/>
                <wp:effectExtent l="10160" t="14605" r="15240" b="23495"/>
                <wp:wrapNone/>
                <wp:docPr id="266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102965" w:rsidRDefault="001B0D98" w:rsidP="0059546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01" o:spid="_x0000_s1097" type="#_x0000_t202" style="position:absolute;left:0;text-align:left;margin-left:-51.25pt;margin-top:2.65pt;width:51.25pt;height:36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102965" w:rsidRDefault="005C2B38" w:rsidP="0059546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แผนงาน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33655</wp:posOffset>
                </wp:positionV>
                <wp:extent cx="786765" cy="443230"/>
                <wp:effectExtent l="13335" t="5080" r="9525" b="8890"/>
                <wp:wrapNone/>
                <wp:docPr id="265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4" o:spid="_x0000_s1098" style="position:absolute;left:0;text-align:left;margin-left:269.25pt;margin-top:2.65pt;width:61.95pt;height:34.9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"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สังคมสงเคราะห์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33655</wp:posOffset>
                </wp:positionV>
                <wp:extent cx="692150" cy="443230"/>
                <wp:effectExtent l="6985" t="5080" r="5715" b="8890"/>
                <wp:wrapNone/>
                <wp:docPr id="264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3" o:spid="_x0000_s1099" style="position:absolute;left:0;text-align:left;margin-left:208.75pt;margin-top:2.65pt;width:54.5pt;height:34.9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"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33655</wp:posOffset>
                </wp:positionV>
                <wp:extent cx="595630" cy="443230"/>
                <wp:effectExtent l="10160" t="5080" r="13335" b="8890"/>
                <wp:wrapNone/>
                <wp:docPr id="263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2" o:spid="_x0000_s1100" style="position:absolute;left:0;text-align:left;margin-left:155.75pt;margin-top:2.65pt;width:46.9pt;height:34.9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"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การศึกษา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33655</wp:posOffset>
                </wp:positionV>
                <wp:extent cx="700405" cy="443230"/>
                <wp:effectExtent l="13335" t="5080" r="10160" b="8890"/>
                <wp:wrapNone/>
                <wp:docPr id="262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บริหารทั่วงานไป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0" o:spid="_x0000_s1101" style="position:absolute;left:0;text-align:left;margin-left:18.75pt;margin-top:2.65pt;width:55.15pt;height:34.9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"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บริหารทั่วงานไป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33655</wp:posOffset>
                </wp:positionV>
                <wp:extent cx="835025" cy="443230"/>
                <wp:effectExtent l="6985" t="5080" r="5715" b="8890"/>
                <wp:wrapNone/>
                <wp:docPr id="261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02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91" o:spid="_x0000_s1102" style="position:absolute;left:0;text-align:left;margin-left:79.75pt;margin-top:2.65pt;width:65.75pt;height:34.9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"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การรักษาความสงบภายใน</w:t>
                      </w:r>
                    </w:p>
                  </w:txbxContent>
                </v:textbox>
              </v:rect>
            </w:pict>
          </mc:Fallback>
        </mc:AlternateContent>
      </w:r>
    </w:p>
    <w:p w:rsidR="00595465" w:rsidRPr="006267C9" w:rsidRDefault="00595465" w:rsidP="0059546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95465" w:rsidRPr="006267C9" w:rsidRDefault="00DF7DCB" w:rsidP="005954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7206615</wp:posOffset>
                </wp:positionH>
                <wp:positionV relativeFrom="paragraph">
                  <wp:posOffset>7620</wp:posOffset>
                </wp:positionV>
                <wp:extent cx="0" cy="934720"/>
                <wp:effectExtent l="57150" t="9525" r="57150" b="17780"/>
                <wp:wrapNone/>
                <wp:docPr id="260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9486E5C" id="AutoShape 1779" o:spid="_x0000_s1026" type="#_x0000_t32" style="position:absolute;margin-left:567.45pt;margin-top:.6pt;width:0;height:73.6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0hHNwIAAGE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14605</wp:posOffset>
                </wp:positionV>
                <wp:extent cx="0" cy="934720"/>
                <wp:effectExtent l="60960" t="6985" r="53340" b="20320"/>
                <wp:wrapNone/>
                <wp:docPr id="259" name="AutoShap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2F6AA5A" id="AutoShape 1621" o:spid="_x0000_s1026" type="#_x0000_t32" style="position:absolute;margin-left:506.25pt;margin-top:1.15pt;width:0;height:73.6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7978775</wp:posOffset>
                </wp:positionH>
                <wp:positionV relativeFrom="paragraph">
                  <wp:posOffset>7620</wp:posOffset>
                </wp:positionV>
                <wp:extent cx="0" cy="934720"/>
                <wp:effectExtent l="57785" t="9525" r="56515" b="17780"/>
                <wp:wrapNone/>
                <wp:docPr id="258" name="AutoShap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5D12F0C" id="AutoShape 1622" o:spid="_x0000_s1026" type="#_x0000_t32" style="position:absolute;margin-left:628.25pt;margin-top:.6pt;width:0;height:73.6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TtNwIAAGE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5547995</wp:posOffset>
                </wp:positionH>
                <wp:positionV relativeFrom="paragraph">
                  <wp:posOffset>14605</wp:posOffset>
                </wp:positionV>
                <wp:extent cx="0" cy="934720"/>
                <wp:effectExtent l="55880" t="6985" r="58420" b="20320"/>
                <wp:wrapNone/>
                <wp:docPr id="257" name="AutoShap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DDE13D4" id="AutoShape 1620" o:spid="_x0000_s1026" type="#_x0000_t32" style="position:absolute;margin-left:436.85pt;margin-top:1.15pt;width:0;height:73.6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8745220</wp:posOffset>
                </wp:positionH>
                <wp:positionV relativeFrom="paragraph">
                  <wp:posOffset>22860</wp:posOffset>
                </wp:positionV>
                <wp:extent cx="0" cy="934720"/>
                <wp:effectExtent l="52705" t="5715" r="61595" b="21590"/>
                <wp:wrapNone/>
                <wp:docPr id="256" name="AutoShap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FA26099" id="AutoShape 1623" o:spid="_x0000_s1026" type="#_x0000_t32" style="position:absolute;margin-left:688.6pt;margin-top:1.8pt;width:0;height:73.6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31115</wp:posOffset>
                </wp:positionV>
                <wp:extent cx="0" cy="934720"/>
                <wp:effectExtent l="59690" t="13970" r="54610" b="22860"/>
                <wp:wrapNone/>
                <wp:docPr id="895" name="AutoShap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26C9E8C3" id="AutoShape 1619" o:spid="_x0000_s1026" type="#_x0000_t32" style="position:absolute;margin-left:371.15pt;margin-top:2.45pt;width:0;height:73.6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zj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8890</wp:posOffset>
                </wp:positionV>
                <wp:extent cx="0" cy="934720"/>
                <wp:effectExtent l="58420" t="10795" r="55880" b="16510"/>
                <wp:wrapNone/>
                <wp:docPr id="894" name="AutoShap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46406D6" id="AutoShape 1618" o:spid="_x0000_s1026" type="#_x0000_t32" style="position:absolute;margin-left:299.8pt;margin-top:.7pt;width:0;height:73.6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Vg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8890</wp:posOffset>
                </wp:positionV>
                <wp:extent cx="0" cy="934720"/>
                <wp:effectExtent l="59055" t="10795" r="55245" b="16510"/>
                <wp:wrapNone/>
                <wp:docPr id="893" name="AutoShap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582C019" id="AutoShape 1617" o:spid="_x0000_s1026" type="#_x0000_t32" style="position:absolute;margin-left:237.6pt;margin-top:.7pt;width:0;height:73.6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/OyNw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8890</wp:posOffset>
                </wp:positionV>
                <wp:extent cx="0" cy="934720"/>
                <wp:effectExtent l="54610" t="10795" r="59690" b="16510"/>
                <wp:wrapNone/>
                <wp:docPr id="892" name="AutoShap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2C83892" id="AutoShape 1616" o:spid="_x0000_s1026" type="#_x0000_t32" style="position:absolute;margin-left:178pt;margin-top:.7pt;width:0;height:73.6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oxNwIAAGE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8890</wp:posOffset>
                </wp:positionV>
                <wp:extent cx="0" cy="934720"/>
                <wp:effectExtent l="59690" t="10795" r="54610" b="16510"/>
                <wp:wrapNone/>
                <wp:docPr id="891" name="AutoShap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71F065F" id="AutoShape 1615" o:spid="_x0000_s1026" type="#_x0000_t32" style="position:absolute;margin-left:113.9pt;margin-top:.7pt;width:0;height:73.6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7Fv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">
                <v:stroke endarrow="block"/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17145</wp:posOffset>
                </wp:positionV>
                <wp:extent cx="0" cy="934720"/>
                <wp:effectExtent l="57150" t="9525" r="57150" b="17780"/>
                <wp:wrapNone/>
                <wp:docPr id="890" name="AutoShap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FFF5CC9" id="AutoShape 1614" o:spid="_x0000_s1026" type="#_x0000_t32" style="position:absolute;margin-left:47.7pt;margin-top:1.35pt;width:0;height:73.6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js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595465" w:rsidRPr="006267C9" w:rsidRDefault="00595465" w:rsidP="0059546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95465" w:rsidRPr="006267C9" w:rsidRDefault="00DF7DCB" w:rsidP="005954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3604895</wp:posOffset>
                </wp:positionV>
                <wp:extent cx="0" cy="583565"/>
                <wp:effectExtent l="58420" t="8255" r="55880" b="17780"/>
                <wp:wrapNone/>
                <wp:docPr id="889" name="AutoShap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D9719E8" id="AutoShape 1613" o:spid="_x0000_s1026" type="#_x0000_t32" style="position:absolute;margin-left:86.05pt;margin-top:283.85pt;width:0;height:45.9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595465" w:rsidRPr="006267C9" w:rsidRDefault="00595465" w:rsidP="0059546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95465" w:rsidRPr="006267C9" w:rsidRDefault="00DF7DCB" w:rsidP="005954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8413750</wp:posOffset>
                </wp:positionH>
                <wp:positionV relativeFrom="paragraph">
                  <wp:posOffset>25400</wp:posOffset>
                </wp:positionV>
                <wp:extent cx="691515" cy="443230"/>
                <wp:effectExtent l="6985" t="12065" r="6350" b="11430"/>
                <wp:wrapNone/>
                <wp:docPr id="888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11" o:spid="_x0000_s1103" style="position:absolute;left:0;text-align:left;margin-left:662.5pt;margin-top:2pt;width:54.45pt;height:34.9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">
                <v:textbox>
                  <w:txbxContent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31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7568565</wp:posOffset>
                </wp:positionH>
                <wp:positionV relativeFrom="paragraph">
                  <wp:posOffset>33655</wp:posOffset>
                </wp:positionV>
                <wp:extent cx="727710" cy="443230"/>
                <wp:effectExtent l="9525" t="10795" r="5715" b="12700"/>
                <wp:wrapNone/>
                <wp:docPr id="887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10" o:spid="_x0000_s1104" style="position:absolute;left:0;text-align:left;margin-left:595.95pt;margin-top:2.65pt;width:57.3pt;height:34.9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">
                <v:textbox>
                  <w:txbxContent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21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6793230</wp:posOffset>
                </wp:positionH>
                <wp:positionV relativeFrom="paragraph">
                  <wp:posOffset>33655</wp:posOffset>
                </wp:positionV>
                <wp:extent cx="661035" cy="443230"/>
                <wp:effectExtent l="5715" t="10795" r="9525" b="12700"/>
                <wp:wrapNone/>
                <wp:docPr id="886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344021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91</w:t>
                            </w:r>
                          </w:p>
                          <w:p w:rsidR="001B0D98" w:rsidRPr="008A3911" w:rsidRDefault="001B0D98" w:rsidP="00344021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344021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78" o:spid="_x0000_s1105" style="position:absolute;left:0;text-align:left;margin-left:534.9pt;margin-top:2.65pt;width:52.05pt;height:34.9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">
                <v:textbox>
                  <w:txbxContent>
                    <w:p w:rsidR="005C2B38" w:rsidRPr="008A3911" w:rsidRDefault="005C2B38" w:rsidP="00344021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91</w:t>
                      </w:r>
                    </w:p>
                    <w:p w:rsidR="005C2B38" w:rsidRPr="008A3911" w:rsidRDefault="005C2B38" w:rsidP="00344021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344021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6016625</wp:posOffset>
                </wp:positionH>
                <wp:positionV relativeFrom="paragraph">
                  <wp:posOffset>31115</wp:posOffset>
                </wp:positionV>
                <wp:extent cx="722630" cy="443230"/>
                <wp:effectExtent l="10160" t="8255" r="10160" b="5715"/>
                <wp:wrapNone/>
                <wp:docPr id="885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84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09" o:spid="_x0000_s1106" style="position:absolute;left:0;text-align:left;margin-left:473.75pt;margin-top:2.45pt;width:56.9pt;height:34.9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">
                <v:textbox>
                  <w:txbxContent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84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นันทนาการ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5121275</wp:posOffset>
                </wp:positionH>
                <wp:positionV relativeFrom="paragraph">
                  <wp:posOffset>33655</wp:posOffset>
                </wp:positionV>
                <wp:extent cx="815975" cy="443230"/>
                <wp:effectExtent l="10160" t="10795" r="12065" b="12700"/>
                <wp:wrapNone/>
                <wp:docPr id="884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08" o:spid="_x0000_s1107" style="position:absolute;left:0;text-align:left;margin-left:403.25pt;margin-top:2.65pt;width:64.25pt;height:34.9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">
                <v:textbox>
                  <w:txbxContent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5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33655</wp:posOffset>
                </wp:positionV>
                <wp:extent cx="649605" cy="443230"/>
                <wp:effectExtent l="13335" t="10795" r="13335" b="12700"/>
                <wp:wrapNone/>
                <wp:docPr id="883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2F0F53">
                            <w:pPr>
                              <w:pStyle w:val="ac"/>
                              <w:ind w:right="-146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04" o:spid="_x0000_s1108" style="position:absolute;left:0;text-align:left;margin-left:151.5pt;margin-top:2.65pt;width:51.15pt;height:34.9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">
                <v:textbox>
                  <w:txbxContent>
                    <w:p w:rsidR="005C2B38" w:rsidRPr="008A3911" w:rsidRDefault="005C2B38" w:rsidP="002F0F53">
                      <w:pPr>
                        <w:pStyle w:val="ac"/>
                        <w:ind w:right="-146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120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33655</wp:posOffset>
                </wp:positionV>
                <wp:extent cx="650875" cy="457200"/>
                <wp:effectExtent l="10160" t="10795" r="15240" b="27305"/>
                <wp:wrapNone/>
                <wp:docPr id="882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81256F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12" o:spid="_x0000_s1109" type="#_x0000_t202" style="position:absolute;left:0;text-align:left;margin-left:-51.25pt;margin-top:2.65pt;width:51.25pt;height:36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81256F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ผลผลิต/โครงการ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33655</wp:posOffset>
                </wp:positionV>
                <wp:extent cx="639445" cy="443230"/>
                <wp:effectExtent l="12065" t="10795" r="5715" b="12700"/>
                <wp:wrapNone/>
                <wp:docPr id="879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583EEB">
                            <w:pPr>
                              <w:pStyle w:val="ac"/>
                              <w:ind w:right="-145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97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07" o:spid="_x0000_s1110" style="position:absolute;left:0;text-align:left;margin-left:343.4pt;margin-top:2.65pt;width:50.35pt;height:34.9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">
                <v:textbox>
                  <w:txbxContent>
                    <w:p w:rsidR="005C2B38" w:rsidRPr="008A3911" w:rsidRDefault="005C2B38" w:rsidP="00583EEB">
                      <w:pPr>
                        <w:pStyle w:val="ac"/>
                        <w:ind w:right="-145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97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33655</wp:posOffset>
                </wp:positionV>
                <wp:extent cx="786765" cy="443230"/>
                <wp:effectExtent l="13335" t="10795" r="9525" b="12700"/>
                <wp:wrapNone/>
                <wp:docPr id="878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10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06" o:spid="_x0000_s1111" style="position:absolute;left:0;text-align:left;margin-left:269.25pt;margin-top:2.65pt;width:61.95pt;height:34.9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">
                <v:textbox>
                  <w:txbxContent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10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33655</wp:posOffset>
                </wp:positionV>
                <wp:extent cx="692150" cy="443230"/>
                <wp:effectExtent l="6985" t="10795" r="5715" b="12700"/>
                <wp:wrapNone/>
                <wp:docPr id="877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05" o:spid="_x0000_s1112" style="position:absolute;left:0;text-align:left;margin-left:208.75pt;margin-top:2.65pt;width:54.5pt;height:34.9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">
                <v:textbox>
                  <w:txbxContent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35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33655</wp:posOffset>
                </wp:positionV>
                <wp:extent cx="700405" cy="443230"/>
                <wp:effectExtent l="13335" t="10795" r="10160" b="12700"/>
                <wp:wrapNone/>
                <wp:docPr id="876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02" o:spid="_x0000_s1113" style="position:absolute;left:0;text-align:left;margin-left:18.75pt;margin-top:2.65pt;width:55.15pt;height:34.9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">
                <v:textbox>
                  <w:txbxContent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60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33655</wp:posOffset>
                </wp:positionV>
                <wp:extent cx="835025" cy="443230"/>
                <wp:effectExtent l="6985" t="10795" r="5715" b="12700"/>
                <wp:wrapNone/>
                <wp:docPr id="875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02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65</w:t>
                            </w:r>
                          </w:p>
                          <w:p w:rsidR="001B0D98" w:rsidRPr="008A3911" w:rsidRDefault="001B0D98" w:rsidP="00595465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A391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  <w:p w:rsidR="001B0D98" w:rsidRPr="008A3911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03" o:spid="_x0000_s1114" style="position:absolute;left:0;text-align:left;margin-left:79.75pt;margin-top:2.65pt;width:65.75pt;height:34.9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">
                <v:textbox>
                  <w:txbxContent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จำนวน</w:t>
                      </w: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65</w:t>
                      </w:r>
                    </w:p>
                    <w:p w:rsidR="005C2B38" w:rsidRPr="008A3911" w:rsidRDefault="005C2B38" w:rsidP="00595465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A391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  <w:p w:rsidR="005C2B38" w:rsidRPr="008A3911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74DA" w:rsidRPr="006267C9" w:rsidRDefault="00A974DA" w:rsidP="007E6BC3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sectPr w:rsidR="00A974DA" w:rsidRPr="006267C9" w:rsidSect="00A974DA">
          <w:headerReference w:type="even" r:id="rId34"/>
          <w:headerReference w:type="default" r:id="rId35"/>
          <w:pgSz w:w="16838" w:h="11906" w:orient="landscape"/>
          <w:pgMar w:top="709" w:right="788" w:bottom="1106" w:left="1701" w:header="425" w:footer="0" w:gutter="0"/>
          <w:pgNumType w:start="43"/>
          <w:cols w:space="708"/>
          <w:docGrid w:linePitch="360"/>
        </w:sectPr>
      </w:pPr>
    </w:p>
    <w:p w:rsidR="00595465" w:rsidRPr="006267C9" w:rsidRDefault="00595465" w:rsidP="007E6BC3">
      <w:pPr>
        <w:jc w:val="center"/>
        <w:rPr>
          <w:rFonts w:ascii="TH SarabunPSK" w:hAnsi="TH SarabunPSK" w:cs="TH SarabunPSK"/>
          <w:color w:val="FF0000"/>
          <w:u w:val="single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แผนผังยุทธศาสตร์ (</w:t>
      </w:r>
      <w:r w:rsidRPr="006267C9">
        <w:rPr>
          <w:rFonts w:ascii="TH SarabunPSK" w:hAnsi="TH SarabunPSK" w:cs="TH SarabunPSK"/>
          <w:b/>
          <w:bCs/>
          <w:sz w:val="32"/>
          <w:szCs w:val="32"/>
          <w:u w:val="single"/>
        </w:rPr>
        <w:t>Strategy  Map</w:t>
      </w: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) </w:t>
      </w:r>
      <w:r w:rsidR="00DF7DCB" w:rsidRPr="006267C9"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1700530</wp:posOffset>
                </wp:positionV>
                <wp:extent cx="0" cy="0"/>
                <wp:effectExtent l="6985" t="59055" r="21590" b="55245"/>
                <wp:wrapNone/>
                <wp:docPr id="874" name="Auto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E74FCB1" id="AutoShape 1478" o:spid="_x0000_s1026" type="#_x0000_t32" style="position:absolute;margin-left:349.5pt;margin-top:133.9pt;width:0;height:0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QcMQIAAFw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">
                <v:stroke endarrow="block"/>
              </v:shape>
            </w:pict>
          </mc:Fallback>
        </mc:AlternateContent>
      </w: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DF7DCB" w:rsidP="00A974DA">
      <w:pPr>
        <w:rPr>
          <w:rFonts w:ascii="TH SarabunPSK" w:hAnsi="TH SarabunPSK" w:cs="TH SarabunPSK"/>
          <w:color w:val="FF0000"/>
        </w:rPr>
      </w:pP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873688</wp:posOffset>
                </wp:positionH>
                <wp:positionV relativeFrom="paragraph">
                  <wp:posOffset>101600</wp:posOffset>
                </wp:positionV>
                <wp:extent cx="278130" cy="222885"/>
                <wp:effectExtent l="0" t="38100" r="45720" b="62865"/>
                <wp:wrapNone/>
                <wp:docPr id="873" name="AutoShap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22885"/>
                        </a:xfrm>
                        <a:prstGeom prst="rightArrow">
                          <a:avLst>
                            <a:gd name="adj1" fmla="val 50000"/>
                            <a:gd name="adj2" fmla="val 311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8DEA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44" o:spid="_x0000_s1026" type="#_x0000_t13" style="position:absolute;margin-left:68.8pt;margin-top:8pt;width:21.9pt;height:17.5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34925</wp:posOffset>
                </wp:positionV>
                <wp:extent cx="6437630" cy="301625"/>
                <wp:effectExtent l="13970" t="6985" r="6350" b="5715"/>
                <wp:wrapNone/>
                <wp:docPr id="872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A974DA" w:rsidRDefault="001B0D98" w:rsidP="00A974DA">
                            <w:pPr>
                              <w:shd w:val="clear" w:color="auto" w:fill="FDE9D9" w:themeFill="accent6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7A149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“</w:t>
                            </w:r>
                            <w:r w:rsidRPr="006267C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เป็นองค์กรที่ให้และจัดบริการสาธารณะตามมาตรฐานสากล โดยยึดหลักการพัฒนาตามปรัชญาของเศรษฐกิจพอเพียง</w:t>
                            </w:r>
                            <w:r w:rsidRPr="00A974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1477" o:spid="_x0000_s1115" type="#_x0000_t202" style="position:absolute;margin-left:137pt;margin-top:2.75pt;width:506.9pt;height:23.75pt;z-index:251824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">
                <v:textbox style="mso-fit-shape-to-text:t">
                  <w:txbxContent>
                    <w:p w:rsidR="005C2B38" w:rsidRPr="00A974DA" w:rsidRDefault="005C2B38" w:rsidP="00A974DA">
                      <w:pPr>
                        <w:shd w:val="clear" w:color="auto" w:fill="FDE9D9" w:themeFill="accent6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7A149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“</w:t>
                      </w:r>
                      <w:r w:rsidRPr="006267C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เป็นองค์กรที่ให้และจัดบริการสาธารณะตามมาตรฐานสากล โดยยึดหลักการพัฒนาตามปรัชญาของเศรษฐกิจพอเพียง</w:t>
                      </w:r>
                      <w:r w:rsidRPr="00A974D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14605</wp:posOffset>
                </wp:positionV>
                <wp:extent cx="771525" cy="344805"/>
                <wp:effectExtent l="12065" t="13335" r="16510" b="22860"/>
                <wp:wrapNone/>
                <wp:docPr id="871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44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7A1497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7A149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วิสัยทัศน์</w:t>
                            </w:r>
                          </w:p>
                          <w:p w:rsidR="001B0D98" w:rsidRPr="00102965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43" o:spid="_x0000_s1116" type="#_x0000_t202" style="position:absolute;margin-left:-1.85pt;margin-top:1.15pt;width:60.75pt;height:27.1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7A1497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7A149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วิสัยทัศน์</w:t>
                      </w:r>
                    </w:p>
                    <w:p w:rsidR="005C2B38" w:rsidRPr="00102965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082B" w:rsidRDefault="00C9082B" w:rsidP="00C9082B">
      <w:pPr>
        <w:rPr>
          <w:rFonts w:ascii="TH SarabunPSK" w:hAnsi="TH SarabunPSK" w:cs="TH SarabunPSK"/>
          <w:color w:val="FF0000"/>
        </w:rPr>
      </w:pPr>
    </w:p>
    <w:p w:rsidR="00C9082B" w:rsidRDefault="00C9082B" w:rsidP="00C9082B">
      <w:pPr>
        <w:rPr>
          <w:rFonts w:ascii="TH SarabunPSK" w:hAnsi="TH SarabunPSK" w:cs="TH SarabunPSK"/>
          <w:color w:val="FF0000"/>
        </w:rPr>
      </w:pPr>
    </w:p>
    <w:p w:rsidR="00595465" w:rsidRPr="00C9082B" w:rsidRDefault="00C9082B" w:rsidP="00C9082B">
      <w:pPr>
        <w:rPr>
          <w:rFonts w:ascii="TH SarabunPSK" w:hAnsi="TH SarabunPSK" w:cs="TH SarabunPSK"/>
          <w:color w:val="FF0000"/>
        </w:rPr>
      </w:pP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24C8DE63" wp14:editId="49084C10">
                <wp:simplePos x="0" y="0"/>
                <wp:positionH relativeFrom="column">
                  <wp:posOffset>8876665</wp:posOffset>
                </wp:positionH>
                <wp:positionV relativeFrom="paragraph">
                  <wp:posOffset>3175</wp:posOffset>
                </wp:positionV>
                <wp:extent cx="961970" cy="618409"/>
                <wp:effectExtent l="0" t="0" r="10160" b="10795"/>
                <wp:wrapNone/>
                <wp:docPr id="9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970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7846D1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8.</w:t>
                            </w: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การพัฒนาระบบบริหารการจัดการที่ดี</w:t>
                            </w:r>
                          </w:p>
                          <w:p w:rsidR="001B0D98" w:rsidRPr="006267C9" w:rsidRDefault="001B0D98" w:rsidP="001858E5">
                            <w:pPr>
                              <w:pStyle w:val="ae"/>
                              <w:spacing w:line="240" w:lineRule="auto"/>
                              <w:ind w:firstLine="0"/>
                              <w:jc w:val="center"/>
                              <w:rPr>
                                <w:rFonts w:ascii="TH SarabunPSK" w:eastAsia="Angsana New" w:hAnsi="TH SarabunPSK" w:cs="TH SarabunPSK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1B0D98" w:rsidRPr="00F93FCF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C8DE63" id="_x0000_s1117" type="#_x0000_t202" style="position:absolute;margin-left:698.95pt;margin-top:.25pt;width:75.75pt;height:48.7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">
                <v:textbox>
                  <w:txbxContent>
                    <w:p w:rsidR="005C2B38" w:rsidRPr="007846D1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8.</w:t>
                      </w: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การพัฒนาระบบบริหารการจัดการที่ดี</w:t>
                      </w:r>
                    </w:p>
                    <w:p w:rsidR="005C2B38" w:rsidRPr="006267C9" w:rsidRDefault="005C2B38" w:rsidP="001858E5">
                      <w:pPr>
                        <w:pStyle w:val="ae"/>
                        <w:spacing w:line="240" w:lineRule="auto"/>
                        <w:ind w:firstLine="0"/>
                        <w:jc w:val="center"/>
                        <w:rPr>
                          <w:rFonts w:ascii="TH SarabunPSK" w:eastAsia="Angsana New" w:hAnsi="TH SarabunPSK" w:cs="TH SarabunPSK"/>
                          <w:color w:val="C00000"/>
                          <w:sz w:val="16"/>
                          <w:szCs w:val="16"/>
                        </w:rPr>
                      </w:pPr>
                    </w:p>
                    <w:p w:rsidR="005C2B38" w:rsidRPr="00F93FCF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2A697924" wp14:editId="2B59181F">
                <wp:simplePos x="0" y="0"/>
                <wp:positionH relativeFrom="column">
                  <wp:posOffset>7816850</wp:posOffset>
                </wp:positionH>
                <wp:positionV relativeFrom="paragraph">
                  <wp:posOffset>6350</wp:posOffset>
                </wp:positionV>
                <wp:extent cx="961390" cy="617855"/>
                <wp:effectExtent l="0" t="0" r="10160" b="10795"/>
                <wp:wrapNone/>
                <wp:docPr id="9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7 การพัฒนาด้านการเกษตรทฤษฎีใหม่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697924" id="_x0000_s1118" type="#_x0000_t202" style="position:absolute;margin-left:615.5pt;margin-top:.5pt;width:75.7pt;height:48.6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">
                <v:textbox>
                  <w:txbxContent>
                    <w:p w:rsidR="005C2B38" w:rsidRPr="00F93FCF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7 การพัฒนาด้านการเกษตรทฤษฎีใหม่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4D0B42D" wp14:editId="459CFA50">
                <wp:simplePos x="0" y="0"/>
                <wp:positionH relativeFrom="column">
                  <wp:posOffset>6870065</wp:posOffset>
                </wp:positionH>
                <wp:positionV relativeFrom="paragraph">
                  <wp:posOffset>5715</wp:posOffset>
                </wp:positionV>
                <wp:extent cx="819150" cy="618409"/>
                <wp:effectExtent l="0" t="0" r="19050" b="10795"/>
                <wp:wrapNone/>
                <wp:docPr id="9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6 การพัฒนาด้านการท่องเที่ยว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D0B42D" id="_x0000_s1119" type="#_x0000_t202" style="position:absolute;margin-left:540.95pt;margin-top:.45pt;width:64.5pt;height:48.7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">
                <v:textbox>
                  <w:txbxContent>
                    <w:p w:rsidR="005C2B38" w:rsidRPr="00F93FCF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6 การพัฒนาด้านการท่องเที่ยว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3ADB50BF" wp14:editId="0AB57E84">
                <wp:simplePos x="0" y="0"/>
                <wp:positionH relativeFrom="column">
                  <wp:posOffset>5669915</wp:posOffset>
                </wp:positionH>
                <wp:positionV relativeFrom="paragraph">
                  <wp:posOffset>5715</wp:posOffset>
                </wp:positionV>
                <wp:extent cx="1085850" cy="618409"/>
                <wp:effectExtent l="0" t="0" r="19050" b="10795"/>
                <wp:wrapNone/>
                <wp:docPr id="9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5 การพัฒนาด้านส่งเสริมคุณภาพชีวิต เศรษฐกิจ และการสาธารณสุข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DB50BF" id="_x0000_s1120" type="#_x0000_t202" style="position:absolute;margin-left:446.45pt;margin-top:.45pt;width:85.5pt;height:48.7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">
                <v:textbox>
                  <w:txbxContent>
                    <w:p w:rsidR="005C2B38" w:rsidRPr="00F93FCF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5 การพัฒนาด้านส่งเสริมคุณภาพชีวิต เศรษฐกิจ และการสาธารณสุข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633B2F7E" wp14:editId="7099D9ED">
                <wp:simplePos x="0" y="0"/>
                <wp:positionH relativeFrom="column">
                  <wp:posOffset>4399915</wp:posOffset>
                </wp:positionH>
                <wp:positionV relativeFrom="paragraph">
                  <wp:posOffset>5715</wp:posOffset>
                </wp:positionV>
                <wp:extent cx="1168400" cy="618409"/>
                <wp:effectExtent l="0" t="0" r="12700" b="10795"/>
                <wp:wrapNone/>
                <wp:docPr id="9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4 การพัฒนาด้านการศึกษา ศาสนาวัฒนธรรม การกีฬาและนันทนาการ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3B2F7E" id="_x0000_s1121" type="#_x0000_t202" style="position:absolute;margin-left:346.45pt;margin-top:.45pt;width:92pt;height:48.7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">
                <v:textbox>
                  <w:txbxContent>
                    <w:p w:rsidR="005C2B38" w:rsidRPr="00F93FCF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4 การพัฒนาด้านการศึกษา ศาสนาวัฒนธรรม การกีฬาและนันทนาการ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3E69AB47" wp14:editId="76DCA65F">
                <wp:simplePos x="0" y="0"/>
                <wp:positionH relativeFrom="column">
                  <wp:posOffset>3441065</wp:posOffset>
                </wp:positionH>
                <wp:positionV relativeFrom="paragraph">
                  <wp:posOffset>5715</wp:posOffset>
                </wp:positionV>
                <wp:extent cx="850900" cy="618409"/>
                <wp:effectExtent l="0" t="0" r="25400" b="10795"/>
                <wp:wrapNone/>
                <wp:docPr id="9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6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3 การพัฒนาด้านทรัพยากรธรรมชาติและสิ่งแวดล้อม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69AB47" id="_x0000_s1122" type="#_x0000_t202" style="position:absolute;margin-left:270.95pt;margin-top:.45pt;width:67pt;height:48.7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">
                <v:textbox>
                  <w:txbxContent>
                    <w:p w:rsidR="005C2B38" w:rsidRPr="00F93FCF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3 การพัฒนาด้านทรัพยากรธรรมชาติและสิ่งแวดล้อม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42E945F5" wp14:editId="0A2D9C60">
                <wp:simplePos x="0" y="0"/>
                <wp:positionH relativeFrom="column">
                  <wp:posOffset>2183766</wp:posOffset>
                </wp:positionH>
                <wp:positionV relativeFrom="paragraph">
                  <wp:posOffset>5715</wp:posOffset>
                </wp:positionV>
                <wp:extent cx="1155700" cy="617855"/>
                <wp:effectExtent l="0" t="0" r="25400" b="10795"/>
                <wp:wrapNone/>
                <wp:docPr id="9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846D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 การพัฒนาด้า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นการสร้างความเข้มแข็งของชุมชน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E945F5" id="_x0000_s1123" type="#_x0000_t202" style="position:absolute;margin-left:171.95pt;margin-top:.45pt;width:91pt;height:48.6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">
                <v:textbox>
                  <w:txbxContent>
                    <w:p w:rsidR="005C2B38" w:rsidRPr="00F93FCF" w:rsidRDefault="005C2B38" w:rsidP="001858E5">
                      <w:pPr>
                        <w:jc w:val="center"/>
                        <w:rPr>
                          <w:rFonts w:ascii="TH SarabunPSK" w:hAnsi="TH SarabunPSK" w:cs="TH SarabunPSK" w:hint="cs"/>
                          <w:sz w:val="20"/>
                          <w:szCs w:val="20"/>
                        </w:rPr>
                      </w:pPr>
                      <w:r w:rsidRPr="007846D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 การพัฒนาด้า</w:t>
                      </w:r>
                      <w:r w:rsidR="004234E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นการสร้างความเข้มแข็งของชุมชน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733D8E50" wp14:editId="1B89791E">
                <wp:simplePos x="0" y="0"/>
                <wp:positionH relativeFrom="column">
                  <wp:posOffset>1243965</wp:posOffset>
                </wp:positionH>
                <wp:positionV relativeFrom="paragraph">
                  <wp:posOffset>5715</wp:posOffset>
                </wp:positionV>
                <wp:extent cx="844550" cy="603250"/>
                <wp:effectExtent l="0" t="0" r="12700" b="25400"/>
                <wp:wrapNone/>
                <wp:docPr id="9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93FCF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1.</w:t>
                            </w:r>
                            <w:r w:rsidRPr="00CC595A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ด้านโครงสร้างพื้นฐาน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3D8E50" id="_x0000_s1124" type="#_x0000_t202" style="position:absolute;margin-left:97.95pt;margin-top:.45pt;width:66.5pt;height:47.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">
                <v:textbox>
                  <w:txbxContent>
                    <w:p w:rsidR="005C2B38" w:rsidRPr="00F93FCF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1.</w:t>
                      </w:r>
                      <w:r w:rsidRPr="00CC595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</w:t>
                      </w:r>
                      <w:r w:rsidR="004234E5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6034C971" wp14:editId="6420E4BE">
                <wp:simplePos x="0" y="0"/>
                <wp:positionH relativeFrom="column">
                  <wp:posOffset>896620</wp:posOffset>
                </wp:positionH>
                <wp:positionV relativeFrom="paragraph">
                  <wp:posOffset>139065</wp:posOffset>
                </wp:positionV>
                <wp:extent cx="233045" cy="263525"/>
                <wp:effectExtent l="5715" t="30480" r="18415" b="29845"/>
                <wp:wrapNone/>
                <wp:docPr id="985" name="AutoShap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635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E4D41A" id="AutoShape 1670" o:spid="_x0000_s1026" type="#_x0000_t13" style="position:absolute;margin-left:70.6pt;margin-top:10.95pt;width:18.35pt;height:20.75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"/>
            </w:pict>
          </mc:Fallback>
        </mc:AlternateContent>
      </w:r>
      <w:r w:rsidR="00DF7DCB"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169545</wp:posOffset>
                </wp:positionV>
                <wp:extent cx="602615" cy="288290"/>
                <wp:effectExtent l="10160" t="6985" r="6350" b="9525"/>
                <wp:wrapNone/>
                <wp:docPr id="868" name="AutoShap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2615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FDA2CC" id="AutoShape 1648" o:spid="_x0000_s1026" type="#_x0000_t32" style="position:absolute;margin-left:109.75pt;margin-top:13.35pt;width:47.45pt;height:22.7pt;flip:x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"/>
            </w:pict>
          </mc:Fallback>
        </mc:AlternateContent>
      </w:r>
      <w:r w:rsidR="00DF7DCB"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-1270</wp:posOffset>
                </wp:positionV>
                <wp:extent cx="0" cy="270510"/>
                <wp:effectExtent l="8890" t="8255" r="10160" b="6985"/>
                <wp:wrapNone/>
                <wp:docPr id="866" name="AutoShap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DF5D89" id="AutoShape 1653" o:spid="_x0000_s1026" type="#_x0000_t32" style="position:absolute;margin-left:336.15pt;margin-top:-.1pt;width:0;height:21.3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YoIgIAAD8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"/>
            </w:pict>
          </mc:Fallback>
        </mc:AlternateContent>
      </w:r>
      <w:r w:rsidR="00DF7DCB"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-1270</wp:posOffset>
                </wp:positionV>
                <wp:extent cx="0" cy="270510"/>
                <wp:effectExtent l="5080" t="8255" r="13970" b="6985"/>
                <wp:wrapNone/>
                <wp:docPr id="865" name="AutoShap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BE46A12" id="AutoShape 1651" o:spid="_x0000_s1026" type="#_x0000_t32" style="position:absolute;margin-left:214.35pt;margin-top:-.1pt;width:0;height:21.3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"/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771525" cy="344805"/>
                <wp:effectExtent l="0" t="0" r="47625" b="55245"/>
                <wp:wrapNone/>
                <wp:docPr id="863" name="Text 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44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7A1497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7A149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</w:p>
                          <w:p w:rsidR="001B0D98" w:rsidRPr="00102965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45" o:spid="_x0000_s1125" type="#_x0000_t202" style="position:absolute;margin-left:0;margin-top:7.25pt;width:60.75pt;height:27.15pt;z-index:25199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7A1497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7A149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</w:t>
                      </w:r>
                    </w:p>
                    <w:p w:rsidR="005C2B38" w:rsidRPr="00102965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082B" w:rsidRDefault="00C9082B" w:rsidP="00A974DA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C9082B" w:rsidRDefault="00C9082B" w:rsidP="00A974DA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C9082B" w:rsidRDefault="00C9082B" w:rsidP="00A974DA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C9082B" w:rsidRDefault="00C9082B" w:rsidP="00A974DA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C9082B" w:rsidRPr="006267C9" w:rsidRDefault="00C9082B" w:rsidP="00A974DA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595465" w:rsidRPr="006267C9" w:rsidRDefault="00C74D4C" w:rsidP="00A974DA">
      <w:pPr>
        <w:jc w:val="thaiDistribute"/>
        <w:rPr>
          <w:rFonts w:ascii="TH SarabunPSK" w:hAnsi="TH SarabunPSK" w:cs="TH SarabunPSK"/>
          <w:color w:val="FF0000"/>
        </w:rPr>
      </w:pP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149225</wp:posOffset>
                </wp:positionV>
                <wp:extent cx="233045" cy="263525"/>
                <wp:effectExtent l="5715" t="30480" r="18415" b="29845"/>
                <wp:wrapNone/>
                <wp:docPr id="851" name="AutoShap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635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7573FB" id="AutoShape 1670" o:spid="_x0000_s1026" type="#_x0000_t13" style="position:absolute;margin-left:71.65pt;margin-top:11.75pt;width:18.35pt;height:20.7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"/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15240</wp:posOffset>
                </wp:positionV>
                <wp:extent cx="882650" cy="666750"/>
                <wp:effectExtent l="0" t="0" r="12700" b="19050"/>
                <wp:wrapNone/>
                <wp:docPr id="859" name="Text 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316933" w:rsidRDefault="001B0D98" w:rsidP="001858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16"/>
                                <w:szCs w:val="16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พัฒนาระบบการ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คมนาคมขนส่ง  ระบบบริการสาธารณะ  สาธารณูปโภคขั้นพื้นฐาน 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color w:val="000000"/>
                                <w:sz w:val="16"/>
                                <w:szCs w:val="16"/>
                                <w:cs/>
                              </w:rPr>
                              <w:t>มีมาตรฐานและทั่วถึง</w:t>
                            </w:r>
                          </w:p>
                          <w:p w:rsidR="001B0D98" w:rsidRPr="00F875D8" w:rsidRDefault="001B0D98" w:rsidP="00316933">
                            <w:pPr>
                              <w:ind w:left="-142" w:right="-27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61" o:spid="_x0000_s1126" type="#_x0000_t202" style="position:absolute;left:0;text-align:left;margin-left:102.95pt;margin-top:1.2pt;width:69.5pt;height:52.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">
                <v:textbox>
                  <w:txbxContent>
                    <w:p w:rsidR="005C2B38" w:rsidRPr="00316933" w:rsidRDefault="005C2B38" w:rsidP="001858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16"/>
                          <w:szCs w:val="16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พัฒนาระบบการ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คมนาคมขนส่ง  ระบบบริการสาธารณะ  สาธารณูปโภคขั้นพื้นฐาน </w:t>
                      </w:r>
                      <w:r w:rsidRPr="00316933">
                        <w:rPr>
                          <w:rFonts w:ascii="TH SarabunPSK" w:hAnsi="TH SarabunPSK" w:cs="TH SarabunPSK"/>
                          <w:color w:val="000000"/>
                          <w:sz w:val="16"/>
                          <w:szCs w:val="16"/>
                          <w:cs/>
                        </w:rPr>
                        <w:t>มีมาตรฐานและทั่วถึง</w:t>
                      </w:r>
                    </w:p>
                    <w:p w:rsidR="005C2B38" w:rsidRPr="00F875D8" w:rsidRDefault="005C2B38" w:rsidP="00316933">
                      <w:pPr>
                        <w:ind w:left="-142" w:right="-27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15240</wp:posOffset>
                </wp:positionV>
                <wp:extent cx="863600" cy="679450"/>
                <wp:effectExtent l="0" t="0" r="12700" b="25400"/>
                <wp:wrapNone/>
                <wp:docPr id="852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E415C9" w:rsidRDefault="001B0D98" w:rsidP="001858E5">
                            <w:pPr>
                              <w:ind w:left="-142" w:right="-91"/>
                              <w:jc w:val="center"/>
                              <w:rPr>
                                <w:sz w:val="16"/>
                                <w:szCs w:val="24"/>
                                <w:cs/>
                              </w:rPr>
                            </w:pP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2.  ส่งเสริมการสร้างความรักความสามัคคีของคนในตำบล และมีความปลอดภัยในชีวิตและทรัพย์สิน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62" o:spid="_x0000_s1127" type="#_x0000_t202" style="position:absolute;left:0;text-align:left;margin-left:179.45pt;margin-top:1.2pt;width:68pt;height:53.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">
                <v:textbox>
                  <w:txbxContent>
                    <w:p w:rsidR="005C2B38" w:rsidRPr="00E415C9" w:rsidRDefault="005C2B38" w:rsidP="001858E5">
                      <w:pPr>
                        <w:ind w:left="-142" w:right="-91"/>
                        <w:jc w:val="center"/>
                        <w:rPr>
                          <w:sz w:val="16"/>
                          <w:szCs w:val="24"/>
                          <w:cs/>
                        </w:rPr>
                      </w:pP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2.  ส่งเสริมการสร้างความรักความสามัคคีของคนในตำบล และมีความปลอดภัยในชีวิตและทรัพย์สิน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21590</wp:posOffset>
                </wp:positionV>
                <wp:extent cx="965200" cy="685800"/>
                <wp:effectExtent l="0" t="0" r="25400" b="19050"/>
                <wp:wrapNone/>
                <wp:docPr id="850" name="Text 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3.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ส่งเสริมการจัดการทรัพยากร</w:t>
                            </w:r>
                          </w:p>
                          <w:p w:rsidR="001B0D98" w:rsidRPr="00316933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ธรรมชาติและสิ่งแวดล้อมให้มีความสมดุลและเกิดประสิทธิภาพ อย่างยั่งยืน</w:t>
                            </w:r>
                          </w:p>
                          <w:p w:rsidR="001B0D98" w:rsidRPr="00F875D8" w:rsidRDefault="001B0D98" w:rsidP="001858E5">
                            <w:pPr>
                              <w:ind w:left="-142" w:right="-56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68" o:spid="_x0000_s1128" type="#_x0000_t202" style="position:absolute;left:0;text-align:left;margin-left:254.95pt;margin-top:1.7pt;width:76pt;height:54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">
                <v:textbox>
                  <w:txbxContent>
                    <w:p w:rsidR="005C2B38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3.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ส่งเสริมการจัดการทรัพยากร</w:t>
                      </w:r>
                    </w:p>
                    <w:p w:rsidR="005C2B38" w:rsidRPr="00316933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ธรรมชาติและสิ่งแวดล้อมให้มีความสมดุลและเกิดประสิทธิภาพ อย่างยั่งยืน</w:t>
                      </w:r>
                    </w:p>
                    <w:p w:rsidR="005C2B38" w:rsidRPr="00F875D8" w:rsidRDefault="005C2B38" w:rsidP="001858E5">
                      <w:pPr>
                        <w:ind w:left="-142" w:right="-56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27940</wp:posOffset>
                </wp:positionV>
                <wp:extent cx="812800" cy="673100"/>
                <wp:effectExtent l="0" t="0" r="25400" b="12700"/>
                <wp:wrapNone/>
                <wp:docPr id="849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F875D8" w:rsidRDefault="001B0D98" w:rsidP="001858E5">
                            <w:pPr>
                              <w:ind w:left="-142" w:right="-121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ส่งเสริมการจัดการศึกษา ศาสนา วัฒนธรรมและประเพณี การกีฬาและสร้างสังคมแห่งการเรียนรู้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63" o:spid="_x0000_s1129" type="#_x0000_t202" style="position:absolute;left:0;text-align:left;margin-left:338.45pt;margin-top:2.2pt;width:64pt;height:53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">
                <v:textbox>
                  <w:txbxContent>
                    <w:p w:rsidR="005C2B38" w:rsidRPr="00F875D8" w:rsidRDefault="005C2B38" w:rsidP="001858E5">
                      <w:pPr>
                        <w:ind w:left="-142" w:right="-121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. 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ส่งเสริมการจัดการศึกษา ศาสนา วัฒนธรรมและประเพณี การกีฬาและสร้างสังคมแห่งการเรียนรู้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34290</wp:posOffset>
                </wp:positionV>
                <wp:extent cx="1219200" cy="673100"/>
                <wp:effectExtent l="0" t="0" r="19050" b="12700"/>
                <wp:wrapNone/>
                <wp:docPr id="848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316933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5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. 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ส่งเสริมการพัฒนาคนในทุกๆด้าน ทั้งด้านสุขภาพอนามัย  จิตใจ คุณธรรม ความพร้อมในการดำรงชีวิต และส่งเสริมเศรษฐกิจชุมชน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เศรษฐกิจฐานรากให้เข้มแข็งและแข่งขันได้</w:t>
                            </w:r>
                          </w:p>
                          <w:p w:rsidR="001B0D98" w:rsidRPr="00F875D8" w:rsidRDefault="001B0D98" w:rsidP="001858E5">
                            <w:pPr>
                              <w:ind w:left="-142" w:right="-122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64" o:spid="_x0000_s1130" type="#_x0000_t202" style="position:absolute;left:0;text-align:left;margin-left:408.3pt;margin-top:2.7pt;width:96pt;height:53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">
                <v:textbox>
                  <w:txbxContent>
                    <w:p w:rsidR="005C2B38" w:rsidRPr="00316933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5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. 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shd w:val="clear" w:color="auto" w:fill="FFFFFF"/>
                          <w:cs/>
                        </w:rPr>
                        <w:t>ส่งเสริมการพัฒนาคนในทุกๆด้าน ทั้งด้านสุขภาพอนามัย  จิตใจ คุณธรรม ความพร้อมในการดำรงชีวิต และส่งเสริมเศรษฐกิจชุมชน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เศรษฐกิจฐานรากให้เข้มแข็งและแข่งขันได้</w:t>
                      </w:r>
                    </w:p>
                    <w:p w:rsidR="005C2B38" w:rsidRPr="00F875D8" w:rsidRDefault="005C2B38" w:rsidP="001858E5">
                      <w:pPr>
                        <w:ind w:left="-142" w:right="-122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6495415</wp:posOffset>
                </wp:positionH>
                <wp:positionV relativeFrom="paragraph">
                  <wp:posOffset>27940</wp:posOffset>
                </wp:positionV>
                <wp:extent cx="965200" cy="673100"/>
                <wp:effectExtent l="0" t="0" r="25400" b="12700"/>
                <wp:wrapNone/>
                <wp:docPr id="847" name="Text 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316933" w:rsidRDefault="001B0D98" w:rsidP="001858E5">
                            <w:pPr>
                              <w:ind w:left="-142" w:right="-121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6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.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ส่งเสริมการพัฒนาแหล่งท่องเที่ยวชุมชน ท่องเที่ยวเชิงนิเวศน์ ท่องเที่ยวเชิงวัฒนธรรมและวิถีกลุ่มคน รวมถึงการพัฒนาผลิตภัณฑ์ชุมชน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65" o:spid="_x0000_s1131" type="#_x0000_t202" style="position:absolute;left:0;text-align:left;margin-left:511.45pt;margin-top:2.2pt;width:76pt;height:53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">
                <v:textbox>
                  <w:txbxContent>
                    <w:p w:rsidR="005C2B38" w:rsidRPr="00316933" w:rsidRDefault="005C2B38" w:rsidP="001858E5">
                      <w:pPr>
                        <w:ind w:left="-142" w:right="-121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6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.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  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ส่งเสริมการพัฒนาแหล่งท่องเที่ยวชุมชน ท่องเที่ยวเชิงนิเวศน์ ท่องเที่ยวเชิงวัฒนธรรมและวิถีกลุ่มคน รวมถึงการพัฒนาผลิตภัณฑ์ชุมชน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7545070</wp:posOffset>
                </wp:positionH>
                <wp:positionV relativeFrom="paragraph">
                  <wp:posOffset>27940</wp:posOffset>
                </wp:positionV>
                <wp:extent cx="1193800" cy="673100"/>
                <wp:effectExtent l="0" t="0" r="25400" b="12700"/>
                <wp:wrapNone/>
                <wp:docPr id="845" name="Text Box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316933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7. 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ส่งเสริมการทำการเกษตรแบบผสมผสาน การพัฒนาการปลูกพืช ประมง ปศุสัตว์ 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การใช้เทคโนโลยีเพื่อปรับปรุงประสิทธิภาพและเพิ่มมูลค่าผลผลิตในภาคเกษตรกรรม</w:t>
                            </w:r>
                          </w:p>
                          <w:p w:rsidR="001B0D98" w:rsidRPr="00852B71" w:rsidRDefault="001B0D98" w:rsidP="001858E5">
                            <w:pPr>
                              <w:ind w:left="-142" w:right="-113"/>
                              <w:jc w:val="center"/>
                              <w:rPr>
                                <w:sz w:val="16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66" o:spid="_x0000_s1132" type="#_x0000_t202" style="position:absolute;left:0;text-align:left;margin-left:594.1pt;margin-top:2.2pt;width:94pt;height:53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">
                <v:textbox>
                  <w:txbxContent>
                    <w:p w:rsidR="005C2B38" w:rsidRPr="00316933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7. 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ส่งเสริมการทำการเกษตรแบบผสมผสาน การพัฒนาการปลูกพืช ประมง ปศุสัตว์ 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shd w:val="clear" w:color="auto" w:fill="FFFFFF"/>
                          <w:cs/>
                        </w:rPr>
                        <w:t>การใช้เทคโนโลยีเพื่อปรับปรุงประสิทธิภาพและเพิ่มมูลค่าผลผลิตในภาคเกษตรกรรม</w:t>
                      </w:r>
                    </w:p>
                    <w:p w:rsidR="005C2B38" w:rsidRPr="00852B71" w:rsidRDefault="005C2B38" w:rsidP="001858E5">
                      <w:pPr>
                        <w:ind w:left="-142" w:right="-113"/>
                        <w:jc w:val="center"/>
                        <w:rPr>
                          <w:sz w:val="16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8828405</wp:posOffset>
                </wp:positionH>
                <wp:positionV relativeFrom="paragraph">
                  <wp:posOffset>15240</wp:posOffset>
                </wp:positionV>
                <wp:extent cx="1009650" cy="673100"/>
                <wp:effectExtent l="0" t="0" r="19050" b="12700"/>
                <wp:wrapNone/>
                <wp:docPr id="846" name="Text 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316933" w:rsidRDefault="001B0D98" w:rsidP="00185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8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. พัฒนา</w:t>
                            </w:r>
                            <w:r w:rsidRPr="00316933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 xml:space="preserve">บุคลากร </w:t>
                            </w:r>
                            <w:r w:rsidRPr="00316933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ระบบเทคโนโลยีสารสนเทศให้มีความทันสมัย  เพื่อการบริหารงานและการบริการประชาชน</w:t>
                            </w:r>
                          </w:p>
                          <w:p w:rsidR="001B0D98" w:rsidRPr="00F875D8" w:rsidRDefault="001B0D98" w:rsidP="00316933">
                            <w:pPr>
                              <w:ind w:left="-142" w:right="-121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67" o:spid="_x0000_s1133" type="#_x0000_t202" style="position:absolute;left:0;text-align:left;margin-left:695.15pt;margin-top:1.2pt;width:79.5pt;height:53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">
                <v:textbox>
                  <w:txbxContent>
                    <w:p w:rsidR="005C2B38" w:rsidRPr="00316933" w:rsidRDefault="005C2B38" w:rsidP="001858E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8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. พัฒนา</w:t>
                      </w:r>
                      <w:r w:rsidRPr="00316933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 xml:space="preserve">บุคลากร </w:t>
                      </w:r>
                      <w:r w:rsidRPr="00316933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ระบบเทคโนโลยีสารสนเทศให้มีความทันสมัย  เพื่อการบริหารงานและการบริการประชาชน</w:t>
                      </w:r>
                    </w:p>
                    <w:p w:rsidR="005C2B38" w:rsidRPr="00F875D8" w:rsidRDefault="005C2B38" w:rsidP="00316933">
                      <w:pPr>
                        <w:ind w:left="-142" w:right="-121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082B"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56515</wp:posOffset>
                </wp:positionV>
                <wp:extent cx="771525" cy="344805"/>
                <wp:effectExtent l="12065" t="14605" r="16510" b="21590"/>
                <wp:wrapNone/>
                <wp:docPr id="853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44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7A1497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  <w:p w:rsidR="001B0D98" w:rsidRPr="00102965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69" o:spid="_x0000_s1134" type="#_x0000_t202" style="position:absolute;left:0;text-align:left;margin-left:-.85pt;margin-top:4.45pt;width:60.75pt;height:27.1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7A1497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  <w:p w:rsidR="005C2B38" w:rsidRPr="00102965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C74D4C" w:rsidP="00A974DA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</w:rPr>
        <w:t xml:space="preserve">                                  </w:t>
      </w:r>
    </w:p>
    <w:p w:rsidR="00595465" w:rsidRPr="006267C9" w:rsidRDefault="007E6BC3" w:rsidP="00A974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4114876</wp:posOffset>
                </wp:positionH>
                <wp:positionV relativeFrom="paragraph">
                  <wp:posOffset>219482</wp:posOffset>
                </wp:positionV>
                <wp:extent cx="1155700" cy="661035"/>
                <wp:effectExtent l="0" t="0" r="25400" b="24765"/>
                <wp:wrapNone/>
                <wp:docPr id="61" name="Text Box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C74D4C" w:rsidRDefault="001B0D98" w:rsidP="00C74D4C">
                            <w:pPr>
                              <w:ind w:left="-142" w:right="-158"/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4.  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เพื่อเป็นการวางรากฐานในการสร้างคนในสังคมให้มีศักยภาพขีดความสามารถ พัฒนาศิลปวัฒนธรรมอันดีงามของท้องถิ่น และการศึกษาไปใช้ประโยชน์ในการพัฒนาเศรษฐกิจ 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77" o:spid="_x0000_s1135" type="#_x0000_t202" style="position:absolute;left:0;text-align:left;margin-left:324pt;margin-top:17.3pt;width:91pt;height:52.0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">
                <v:textbox>
                  <w:txbxContent>
                    <w:p w:rsidR="005C2B38" w:rsidRPr="00C74D4C" w:rsidRDefault="005C2B38" w:rsidP="00C74D4C">
                      <w:pPr>
                        <w:ind w:left="-142" w:right="-158"/>
                        <w:rPr>
                          <w:sz w:val="16"/>
                          <w:szCs w:val="16"/>
                          <w:cs/>
                        </w:rPr>
                      </w:pP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4.  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เพื่อเป็นการวางรากฐานในการสร้างคนในสังคมให้มีศักยภาพขีดความสามารถ พัฒนาศิลปวัฒนธรรมอันดีงามของท้องถิ่น และการศึกษาไปใช้ประโยชน์ในการพัฒนาเศรษฐกิจ 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218060</wp:posOffset>
                </wp:positionV>
                <wp:extent cx="1016000" cy="673100"/>
                <wp:effectExtent l="0" t="0" r="12700" b="12700"/>
                <wp:wrapNone/>
                <wp:docPr id="62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C74D4C" w:rsidRDefault="001B0D98" w:rsidP="00C74D4C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3.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.  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เพื่อให้ประชาชนอยู่ในสภาพแวดล้อมที่ดีปราศจากมลพิษ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และมีระบบการบริหาร</w:t>
                            </w:r>
                          </w:p>
                          <w:p w:rsidR="001B0D98" w:rsidRPr="00C74D4C" w:rsidRDefault="001B0D98" w:rsidP="00C74D4C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จัดการสิ่งแวดล้อมที่มีประสิทธิภาพ</w:t>
                            </w:r>
                          </w:p>
                          <w:p w:rsidR="001B0D98" w:rsidRPr="002B58F0" w:rsidRDefault="001B0D98" w:rsidP="00C74D4C">
                            <w:pPr>
                              <w:rPr>
                                <w:sz w:val="16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76" o:spid="_x0000_s1136" type="#_x0000_t202" style="position:absolute;left:0;text-align:left;margin-left:236.45pt;margin-top:17.15pt;width:80pt;height:53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">
                <v:textbox>
                  <w:txbxContent>
                    <w:p w:rsidR="005C2B38" w:rsidRPr="00C74D4C" w:rsidRDefault="005C2B38" w:rsidP="00C74D4C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3.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.  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เพื่อให้ประชาชนอยู่ในสภาพแวดล้อมที่ดีปราศจากมลพิษ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 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และมีระบบการบริหาร</w:t>
                      </w:r>
                    </w:p>
                    <w:p w:rsidR="005C2B38" w:rsidRPr="00C74D4C" w:rsidRDefault="005C2B38" w:rsidP="00C74D4C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จัดการสิ่งแวดล้อมที่มีประสิทธิภาพ</w:t>
                      </w:r>
                    </w:p>
                    <w:p w:rsidR="005C2B38" w:rsidRPr="002B58F0" w:rsidRDefault="005C2B38" w:rsidP="00C74D4C">
                      <w:pPr>
                        <w:rPr>
                          <w:sz w:val="16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2166824</wp:posOffset>
                </wp:positionH>
                <wp:positionV relativeFrom="paragraph">
                  <wp:posOffset>208179</wp:posOffset>
                </wp:positionV>
                <wp:extent cx="736600" cy="679450"/>
                <wp:effectExtent l="0" t="0" r="25400" b="25400"/>
                <wp:wrapNone/>
                <wp:docPr id="63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C74D4C" w:rsidRDefault="001B0D98" w:rsidP="00C74D4C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2..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เพื่อป้องกันภัยจากยาเสพติดในชุมชน  ความปลอดภัยในชีวิตและทรัพย์สิน</w:t>
                            </w:r>
                          </w:p>
                          <w:p w:rsidR="001B0D98" w:rsidRPr="00C82294" w:rsidRDefault="001B0D98" w:rsidP="00C74D4C">
                            <w:pPr>
                              <w:ind w:left="-142" w:right="-128"/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74" o:spid="_x0000_s1137" type="#_x0000_t202" style="position:absolute;left:0;text-align:left;margin-left:170.6pt;margin-top:16.4pt;width:58pt;height:53.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">
                <v:textbox>
                  <w:txbxContent>
                    <w:p w:rsidR="005C2B38" w:rsidRPr="00C74D4C" w:rsidRDefault="005C2B38" w:rsidP="00C74D4C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2..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เพื่อป้องกันภัยจากยาเสพติดในชุมชน  ความปลอดภัยในชีวิตและทรัพย์สิน</w:t>
                      </w:r>
                    </w:p>
                    <w:p w:rsidR="005C2B38" w:rsidRPr="00C82294" w:rsidRDefault="005C2B38" w:rsidP="00C74D4C">
                      <w:pPr>
                        <w:ind w:left="-142" w:right="-128"/>
                        <w:rPr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198299</wp:posOffset>
                </wp:positionV>
                <wp:extent cx="908050" cy="679450"/>
                <wp:effectExtent l="0" t="0" r="25400" b="25400"/>
                <wp:wrapNone/>
                <wp:docPr id="832" name="Text 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C74D4C" w:rsidRDefault="001B0D98" w:rsidP="00C74D4C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C74D4C"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1.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เพื่อให้มีการคมนาคมที่สะดวก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และได้รับบริการด้านสาธารณูปโภค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สาธารณูปการ</w:t>
                            </w:r>
                          </w:p>
                          <w:p w:rsidR="001B0D98" w:rsidRPr="00C74D4C" w:rsidRDefault="001B0D98" w:rsidP="00C74D4C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อย่างทั่วถึงและเพียงพอ</w:t>
                            </w:r>
                          </w:p>
                          <w:p w:rsidR="001B0D98" w:rsidRPr="00E34D29" w:rsidRDefault="001B0D98" w:rsidP="00C74D4C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1B0D98" w:rsidRPr="00E34D29" w:rsidRDefault="001B0D98" w:rsidP="00C74D4C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73" o:spid="_x0000_s1138" type="#_x0000_t202" style="position:absolute;left:0;text-align:left;margin-left:92.45pt;margin-top:15.6pt;width:71.5pt;height:53.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">
                <v:textbox>
                  <w:txbxContent>
                    <w:p w:rsidR="005C2B38" w:rsidRPr="00C74D4C" w:rsidRDefault="005C2B38" w:rsidP="00C74D4C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C74D4C">
                        <w:rPr>
                          <w:rFonts w:ascii="TH SarabunPSK" w:eastAsia="SimSun" w:hAnsi="TH SarabunPSK" w:cs="TH SarabunPSK"/>
                          <w:b/>
                          <w:bCs/>
                          <w:color w:val="000000"/>
                          <w:sz w:val="16"/>
                          <w:szCs w:val="16"/>
                          <w:lang w:eastAsia="zh-CN"/>
                        </w:rPr>
                        <w:t>1.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เพื่อให้มีการคมนาคมที่สะดวก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 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และได้รับบริการด้านสาธารณูปโภค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 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สาธารณูปการ</w:t>
                      </w:r>
                    </w:p>
                    <w:p w:rsidR="005C2B38" w:rsidRPr="00C74D4C" w:rsidRDefault="005C2B38" w:rsidP="00C74D4C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อย่างทั่วถึงและเพียงพอ</w:t>
                      </w:r>
                    </w:p>
                    <w:p w:rsidR="005C2B38" w:rsidRPr="00E34D29" w:rsidRDefault="005C2B38" w:rsidP="00C74D4C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5C2B38" w:rsidRPr="00E34D29" w:rsidRDefault="005C2B38" w:rsidP="00C74D4C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C74D4C" w:rsidP="00A974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8651240</wp:posOffset>
                </wp:positionH>
                <wp:positionV relativeFrom="paragraph">
                  <wp:posOffset>17145</wp:posOffset>
                </wp:positionV>
                <wp:extent cx="1072515" cy="662305"/>
                <wp:effectExtent l="13970" t="13970" r="8890" b="9525"/>
                <wp:wrapNone/>
                <wp:docPr id="57" name="Text 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C74D4C" w:rsidRDefault="001B0D98" w:rsidP="00C74D4C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8.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.  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เพื่อให้มีระบบการบริหารจัดการภาครัฐที่มีประสิทธิภาพ </w:t>
                            </w:r>
                            <w:r w:rsidRPr="00C74D4C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ให้ประชาชนสามารถเข้าถึงการบริการสาธารณะอย่างทั่วถึง โดย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ยึดหลัก</w:t>
                            </w:r>
                            <w:proofErr w:type="spellStart"/>
                            <w:r w:rsidRPr="00C74D4C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ธรรมาภิ</w:t>
                            </w:r>
                            <w:proofErr w:type="spellEnd"/>
                            <w:r w:rsidRPr="00C74D4C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บาล</w:t>
                            </w:r>
                          </w:p>
                          <w:p w:rsidR="001B0D98" w:rsidRPr="006267C9" w:rsidRDefault="001B0D98" w:rsidP="00C74D4C">
                            <w:pPr>
                              <w:tabs>
                                <w:tab w:val="left" w:pos="709"/>
                              </w:tabs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  <w:lang w:eastAsia="zh-CN"/>
                              </w:rPr>
                            </w:pPr>
                          </w:p>
                          <w:p w:rsidR="001B0D98" w:rsidRPr="002B58F0" w:rsidRDefault="001B0D98" w:rsidP="00C74D4C">
                            <w:pPr>
                              <w:rPr>
                                <w:sz w:val="16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80" o:spid="_x0000_s1139" type="#_x0000_t202" style="position:absolute;left:0;text-align:left;margin-left:681.2pt;margin-top:1.35pt;width:84.45pt;height:52.1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">
                <v:textbox>
                  <w:txbxContent>
                    <w:p w:rsidR="005C2B38" w:rsidRPr="00C74D4C" w:rsidRDefault="005C2B38" w:rsidP="00C74D4C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8.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.  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เพื่อให้มีระบบการบริหารจัดการภาครัฐที่มีประสิทธิภาพ </w:t>
                      </w:r>
                      <w:r w:rsidRPr="00C74D4C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ให้ประชาชนสามารถเข้าถึงการบริการสาธารณะอย่างทั่วถึง โดย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ยึดหลัก</w:t>
                      </w:r>
                      <w:r w:rsidRPr="00C74D4C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ธรรมาภิบาล</w:t>
                      </w:r>
                    </w:p>
                    <w:p w:rsidR="005C2B38" w:rsidRPr="006267C9" w:rsidRDefault="005C2B38" w:rsidP="00C74D4C">
                      <w:pPr>
                        <w:tabs>
                          <w:tab w:val="left" w:pos="709"/>
                        </w:tabs>
                        <w:rPr>
                          <w:rFonts w:ascii="TH SarabunPSK" w:eastAsia="SimSun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  <w:lang w:eastAsia="zh-CN"/>
                        </w:rPr>
                      </w:pPr>
                    </w:p>
                    <w:p w:rsidR="005C2B38" w:rsidRPr="002B58F0" w:rsidRDefault="005C2B38" w:rsidP="00C74D4C">
                      <w:pPr>
                        <w:rPr>
                          <w:sz w:val="16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7574916</wp:posOffset>
                </wp:positionH>
                <wp:positionV relativeFrom="paragraph">
                  <wp:posOffset>10795</wp:posOffset>
                </wp:positionV>
                <wp:extent cx="977900" cy="661035"/>
                <wp:effectExtent l="0" t="0" r="12700" b="24765"/>
                <wp:wrapNone/>
                <wp:docPr id="58" name="Text 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C74D4C" w:rsidRDefault="001B0D98" w:rsidP="00C74D4C">
                            <w:pPr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7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.  เพื่อเสริมสร้างความแข็งแกร่งของเศรษฐกิจระดับชุมชน ให้เป็นรากฐานสำคัญสำหรับการพัฒนาเศรษฐกิจที่สามารถพึ่งตนเองได้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79" o:spid="_x0000_s1140" type="#_x0000_t202" style="position:absolute;left:0;text-align:left;margin-left:596.45pt;margin-top:.85pt;width:77pt;height:52.0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">
                <v:textbox>
                  <w:txbxContent>
                    <w:p w:rsidR="005C2B38" w:rsidRPr="00C74D4C" w:rsidRDefault="005C2B38" w:rsidP="00C74D4C">
                      <w:pPr>
                        <w:rPr>
                          <w:sz w:val="16"/>
                          <w:szCs w:val="16"/>
                          <w:cs/>
                        </w:rPr>
                      </w:pP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7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.  เพื่อเสริมสร้างความแข็งแกร่งของเศรษฐกิจระดับชุมชน ให้เป็นรากฐานสำคัญสำหรับการพัฒนาเศรษฐกิจที่สามารถพึ่งตนเองได้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6336665</wp:posOffset>
                </wp:positionH>
                <wp:positionV relativeFrom="paragraph">
                  <wp:posOffset>10795</wp:posOffset>
                </wp:positionV>
                <wp:extent cx="1155700" cy="661035"/>
                <wp:effectExtent l="0" t="0" r="25400" b="24765"/>
                <wp:wrapNone/>
                <wp:docPr id="59" name="Text 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C74D4C" w:rsidRDefault="001B0D98" w:rsidP="00595465">
                            <w:pPr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6.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74D4C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เพื่อเพิ่มศักยภาพในดูแลด้านสุขภาพพลานามัยในทุกกลุ่มวัย พร้อมรับโรคต่างๆรวมถึงโรคอุบัติใหม่ที่เกิดขึ้น สร้างสุขภาพแข็งแรง และลดการเจ็บป่วยและการเสียชีวิต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78" o:spid="_x0000_s1141" type="#_x0000_t202" style="position:absolute;left:0;text-align:left;margin-left:498.95pt;margin-top:.85pt;width:91pt;height:52.0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">
                <v:textbox>
                  <w:txbxContent>
                    <w:p w:rsidR="005C2B38" w:rsidRPr="00C74D4C" w:rsidRDefault="005C2B38" w:rsidP="00595465">
                      <w:pPr>
                        <w:rPr>
                          <w:sz w:val="16"/>
                          <w:szCs w:val="16"/>
                          <w:cs/>
                        </w:rPr>
                      </w:pP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6.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C74D4C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เพื่อเพิ่มศักยภาพในดูแลด้านสุขภาพพลานามัยในทุกกลุ่มวัย พร้อมรับโรคต่างๆรวมถึงโรคอุบัติใหม่ที่เกิดขึ้น สร้างสุขภาพแข็งแรง และลดการเจ็บป่วยและการเสียชีวิต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10795</wp:posOffset>
                </wp:positionV>
                <wp:extent cx="889000" cy="661035"/>
                <wp:effectExtent l="0" t="0" r="25400" b="24765"/>
                <wp:wrapNone/>
                <wp:docPr id="60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C74D4C" w:rsidRDefault="001B0D98" w:rsidP="00C74D4C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5. </w:t>
                            </w:r>
                            <w:r w:rsidRPr="00C74D4C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เพื่อพัฒนาศักยภาพและเพิ่มขีดความสามารถของคน ให้สามารถพึ่งตนเองได้มีคุณภาพชีวิตที่ดีขึ้น </w:t>
                            </w:r>
                          </w:p>
                          <w:p w:rsidR="001B0D98" w:rsidRPr="002B58F0" w:rsidRDefault="001B0D98" w:rsidP="00C74D4C">
                            <w:pPr>
                              <w:ind w:left="-142" w:right="-120"/>
                              <w:rPr>
                                <w:sz w:val="16"/>
                                <w:szCs w:val="24"/>
                                <w:cs/>
                              </w:rPr>
                            </w:pPr>
                            <w:r w:rsidRPr="0029174A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75" o:spid="_x0000_s1142" type="#_x0000_t202" style="position:absolute;left:0;text-align:left;margin-left:422.95pt;margin-top:.85pt;width:70pt;height:52.0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">
                <v:textbox>
                  <w:txbxContent>
                    <w:p w:rsidR="005C2B38" w:rsidRPr="00C74D4C" w:rsidRDefault="005C2B38" w:rsidP="00C74D4C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5. </w:t>
                      </w:r>
                      <w:r w:rsidRPr="00C74D4C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เพื่อพัฒนาศักยภาพและเพิ่มขีดความสามารถของคน ให้สามารถพึ่งตนเองได้มีคุณภาพชีวิตที่ดีขึ้น </w:t>
                      </w:r>
                    </w:p>
                    <w:p w:rsidR="005C2B38" w:rsidRPr="002B58F0" w:rsidRDefault="005C2B38" w:rsidP="00C74D4C">
                      <w:pPr>
                        <w:ind w:left="-142" w:right="-120"/>
                        <w:rPr>
                          <w:sz w:val="16"/>
                          <w:szCs w:val="24"/>
                          <w:cs/>
                        </w:rPr>
                      </w:pPr>
                      <w:r w:rsidRPr="0029174A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190500</wp:posOffset>
                </wp:positionV>
                <wp:extent cx="233045" cy="263525"/>
                <wp:effectExtent l="10160" t="31750" r="13970" b="28575"/>
                <wp:wrapNone/>
                <wp:docPr id="833" name="AutoShap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635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66E2EC" id="AutoShape 1681" o:spid="_x0000_s1026" type="#_x0000_t13" style="position:absolute;margin-left:67.75pt;margin-top:15pt;width:18.35pt;height:20.7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"/>
            </w:pict>
          </mc:Fallback>
        </mc:AlternateContent>
      </w:r>
      <w:r w:rsidR="00DF7DCB"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116840</wp:posOffset>
                </wp:positionV>
                <wp:extent cx="763270" cy="382270"/>
                <wp:effectExtent l="6985" t="8890" r="10795" b="27940"/>
                <wp:wrapNone/>
                <wp:docPr id="56" name="Text 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DA5A7B" w:rsidRDefault="001B0D98" w:rsidP="00595465">
                            <w:pPr>
                              <w:ind w:right="-10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DA5A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ค่าเป้าประสงค์</w:t>
                            </w:r>
                          </w:p>
                          <w:p w:rsidR="001B0D98" w:rsidRPr="00102965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72" o:spid="_x0000_s1143" type="#_x0000_t202" style="position:absolute;left:0;text-align:left;margin-left:.75pt;margin-top:9.2pt;width:60.1pt;height:30.1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DA5A7B" w:rsidRDefault="005C2B38" w:rsidP="00595465">
                      <w:pPr>
                        <w:ind w:right="-10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DA5A7B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ค่าเป้าประสงค์</w:t>
                      </w:r>
                    </w:p>
                    <w:p w:rsidR="005C2B38" w:rsidRPr="00102965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595465" w:rsidP="00A974D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E9263A" w:rsidP="00A974DA">
      <w:pPr>
        <w:rPr>
          <w:rFonts w:ascii="TH SarabunPSK" w:hAnsi="TH SarabunPSK" w:cs="TH SarabunPSK"/>
          <w:color w:val="FF0000"/>
        </w:rPr>
      </w:pP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1137944</wp:posOffset>
                </wp:positionH>
                <wp:positionV relativeFrom="paragraph">
                  <wp:posOffset>63806</wp:posOffset>
                </wp:positionV>
                <wp:extent cx="1128395" cy="1921398"/>
                <wp:effectExtent l="0" t="0" r="14605" b="22225"/>
                <wp:wrapNone/>
                <wp:docPr id="47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19213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11214A" w:rsidRDefault="001B0D98" w:rsidP="004234E5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1214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11214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การให้มีและบำรุงรักษาทางน้ำ และทางบก</w:t>
                            </w:r>
                          </w:p>
                          <w:p w:rsidR="001B0D98" w:rsidRPr="0011214A" w:rsidRDefault="001B0D98" w:rsidP="004234E5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2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การจัดหา ดูแล บำรุงรักษาแหล่งน้ำเพื่อการอุปโภค บริโภค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การเกษตร</w:t>
                            </w:r>
                          </w:p>
                          <w:p w:rsidR="001B0D98" w:rsidRPr="0011214A" w:rsidRDefault="001B0D98" w:rsidP="0011214A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3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การบำรุงไฟฟ้าหรือแสงสว่างโดย</w:t>
                            </w:r>
                            <w:proofErr w:type="spellStart"/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วี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ธี</w:t>
                            </w:r>
                            <w:proofErr w:type="spellEnd"/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อื่น</w:t>
                            </w:r>
                          </w:p>
                          <w:p w:rsidR="001B0D98" w:rsidRPr="0011214A" w:rsidRDefault="001B0D98" w:rsidP="0011214A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4</w:t>
                            </w:r>
                            <w:r w:rsidRPr="0011214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การจัดให้มีและบำรุงรักษาทางระบายน้ำ</w:t>
                            </w:r>
                          </w:p>
                          <w:p w:rsidR="001B0D98" w:rsidRPr="0011214A" w:rsidRDefault="001B0D98" w:rsidP="0011214A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5</w:t>
                            </w:r>
                            <w:r w:rsidRPr="0011214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การจัดให้มีระบบประปาที่สะอาดและเพียงพอ</w:t>
                            </w:r>
                          </w:p>
                          <w:p w:rsidR="001B0D98" w:rsidRPr="007E6BC3" w:rsidRDefault="001B0D98" w:rsidP="007E6BC3">
                            <w:pPr>
                              <w:ind w:left="-142" w:right="-87"/>
                              <w:jc w:val="thaiDistribute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B0D98" w:rsidRPr="007E6BC3" w:rsidRDefault="001B0D98" w:rsidP="00595465">
                            <w:pPr>
                              <w:ind w:firstLine="1440"/>
                              <w:jc w:val="thaiDistribute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B0D98" w:rsidRPr="007E6BC3" w:rsidRDefault="001B0D98" w:rsidP="00595465">
                            <w:pPr>
                              <w:ind w:firstLine="72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B0D98" w:rsidRPr="007E6BC3" w:rsidRDefault="001B0D98" w:rsidP="00595465">
                            <w:pPr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79" o:spid="_x0000_s1144" type="#_x0000_t202" style="position:absolute;margin-left:89.6pt;margin-top:5pt;width:88.85pt;height:151.3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">
                <v:textbox>
                  <w:txbxContent>
                    <w:p w:rsidR="004234E5" w:rsidRPr="0011214A" w:rsidRDefault="004234E5" w:rsidP="004234E5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1214A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1</w:t>
                      </w:r>
                      <w:r w:rsidRPr="0011214A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การให้มีและบำรุงรักษาทางน้ำ และทางบก</w:t>
                      </w:r>
                    </w:p>
                    <w:p w:rsidR="004234E5" w:rsidRPr="0011214A" w:rsidRDefault="004234E5" w:rsidP="004234E5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2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การจัดหา ดูแล บำรุงรักษาแหล่งน้ำเพื่อการอุปโภค บริโภค</w:t>
                      </w:r>
                      <w:r w:rsidR="00E9263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การเกษตร</w:t>
                      </w:r>
                    </w:p>
                    <w:p w:rsidR="004234E5" w:rsidRPr="0011214A" w:rsidRDefault="004234E5" w:rsidP="0011214A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3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การบำรุงไฟฟ้าหรือแสงสว่างโดยวี</w:t>
                      </w:r>
                      <w:r w:rsid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ธี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อื่น</w:t>
                      </w:r>
                    </w:p>
                    <w:p w:rsidR="004234E5" w:rsidRPr="0011214A" w:rsidRDefault="004234E5" w:rsidP="0011214A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4</w:t>
                      </w:r>
                      <w:r w:rsidRPr="0011214A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การจัดให้มีและบำรุงรักษาทางระบายน้ำ</w:t>
                      </w:r>
                    </w:p>
                    <w:p w:rsidR="004234E5" w:rsidRPr="0011214A" w:rsidRDefault="004234E5" w:rsidP="0011214A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5</w:t>
                      </w:r>
                      <w:r w:rsidRPr="0011214A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การจัดให้มีระบบประปาที่สะอาดและเพียงพอ</w:t>
                      </w:r>
                    </w:p>
                    <w:p w:rsidR="005C2B38" w:rsidRPr="007E6BC3" w:rsidRDefault="005C2B38" w:rsidP="007E6BC3">
                      <w:pPr>
                        <w:ind w:left="-142" w:right="-87"/>
                        <w:jc w:val="thaiDistribute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C2B38" w:rsidRPr="007E6BC3" w:rsidRDefault="005C2B38" w:rsidP="00595465">
                      <w:pPr>
                        <w:ind w:firstLine="1440"/>
                        <w:jc w:val="thaiDistribute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C2B38" w:rsidRPr="007E6BC3" w:rsidRDefault="005C2B38" w:rsidP="00595465">
                      <w:pPr>
                        <w:ind w:firstLine="720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C2B38" w:rsidRPr="007E6BC3" w:rsidRDefault="005C2B38" w:rsidP="00595465">
                      <w:pPr>
                        <w:rPr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2364861</wp:posOffset>
                </wp:positionH>
                <wp:positionV relativeFrom="paragraph">
                  <wp:posOffset>69593</wp:posOffset>
                </wp:positionV>
                <wp:extent cx="879475" cy="1904035"/>
                <wp:effectExtent l="0" t="0" r="15875" b="20320"/>
                <wp:wrapNone/>
                <wp:docPr id="46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90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Default="001B0D98" w:rsidP="0011214A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1214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11214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การรักษาความเป็นระเบียบเรียบร้อย </w:t>
                            </w:r>
                          </w:p>
                          <w:p w:rsidR="001B0D98" w:rsidRPr="0011214A" w:rsidRDefault="001B0D98" w:rsidP="0011214A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2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การดูแลการจราจร</w:t>
                            </w:r>
                          </w:p>
                          <w:p w:rsidR="001B0D98" w:rsidRPr="0011214A" w:rsidRDefault="001B0D98" w:rsidP="0011214A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3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การสร้างความรักความสามัคคีของคนในชุมชน</w:t>
                            </w:r>
                          </w:p>
                          <w:p w:rsidR="001B0D98" w:rsidRPr="0011214A" w:rsidRDefault="001B0D98" w:rsidP="0011214A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4</w:t>
                            </w:r>
                            <w:r w:rsidRPr="0011214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การป้องกันและบรรเทาสาธารณภัย</w:t>
                            </w:r>
                          </w:p>
                          <w:p w:rsidR="001B0D98" w:rsidRPr="0011214A" w:rsidRDefault="001B0D98" w:rsidP="0011214A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5</w:t>
                            </w:r>
                            <w:r w:rsidRPr="0011214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1214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การป้องกันแก้ไขปัญหายาเสพติด</w:t>
                            </w:r>
                          </w:p>
                          <w:p w:rsidR="001B0D98" w:rsidRPr="007E6BC3" w:rsidRDefault="001B0D98" w:rsidP="007E6BC3">
                            <w:pPr>
                              <w:ind w:left="-14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1B0D98" w:rsidRPr="007E6BC3" w:rsidRDefault="001B0D98" w:rsidP="007E6BC3">
                            <w:pPr>
                              <w:ind w:left="-14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80" o:spid="_x0000_s1145" type="#_x0000_t202" style="position:absolute;margin-left:186.2pt;margin-top:5.5pt;width:69.25pt;height:149.9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">
                <v:textbox>
                  <w:txbxContent>
                    <w:p w:rsidR="0011214A" w:rsidRDefault="0011214A" w:rsidP="0011214A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1214A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1</w:t>
                      </w:r>
                      <w:r w:rsidRPr="0011214A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การรักษาความเป็นระเบียบเรียบร้อย </w:t>
                      </w:r>
                    </w:p>
                    <w:p w:rsidR="0011214A" w:rsidRPr="0011214A" w:rsidRDefault="0011214A" w:rsidP="0011214A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2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การดูแลการจราจร</w:t>
                      </w:r>
                    </w:p>
                    <w:p w:rsidR="0011214A" w:rsidRPr="0011214A" w:rsidRDefault="0011214A" w:rsidP="0011214A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3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การสร้างความรักความสามัคคีของคนในชุมชน</w:t>
                      </w:r>
                    </w:p>
                    <w:p w:rsidR="0011214A" w:rsidRPr="0011214A" w:rsidRDefault="0011214A" w:rsidP="0011214A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4</w:t>
                      </w:r>
                      <w:r w:rsidRPr="0011214A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การป้องกันและบรรเทาสาธารณภัย</w:t>
                      </w:r>
                    </w:p>
                    <w:p w:rsidR="0011214A" w:rsidRPr="0011214A" w:rsidRDefault="0011214A" w:rsidP="0011214A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5</w:t>
                      </w:r>
                      <w:r w:rsidRPr="0011214A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</w:t>
                      </w:r>
                      <w:r w:rsidRPr="0011214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การป้องกันแก้ไขปัญหายาเสพติด</w:t>
                      </w:r>
                    </w:p>
                    <w:p w:rsidR="005C2B38" w:rsidRPr="007E6BC3" w:rsidRDefault="005C2B38" w:rsidP="007E6BC3">
                      <w:pPr>
                        <w:ind w:left="-14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5C2B38" w:rsidRPr="007E6BC3" w:rsidRDefault="005C2B38" w:rsidP="007E6BC3">
                      <w:pPr>
                        <w:ind w:left="-142" w:right="-60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3308197</wp:posOffset>
                </wp:positionH>
                <wp:positionV relativeFrom="paragraph">
                  <wp:posOffset>58018</wp:posOffset>
                </wp:positionV>
                <wp:extent cx="781050" cy="1892461"/>
                <wp:effectExtent l="0" t="0" r="19050" b="12700"/>
                <wp:wrapNone/>
                <wp:docPr id="45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892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41151D" w:rsidRDefault="001B0D98" w:rsidP="0041151D">
                            <w:pPr>
                              <w:ind w:left="-142" w:right="-21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1 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การรักษาความสะอาดของถนน ทางน้ำ ทางเดิน และที่สาธารณะ</w:t>
                            </w:r>
                          </w:p>
                          <w:p w:rsidR="001B0D98" w:rsidRPr="0041151D" w:rsidRDefault="001B0D98" w:rsidP="0041151D">
                            <w:pPr>
                              <w:ind w:left="-142" w:right="-21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 xml:space="preserve">2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การบริหารจัดการขยะมูลฝอย และสิ่งปฏิกูล</w:t>
                            </w:r>
                          </w:p>
                          <w:p w:rsidR="001B0D98" w:rsidRPr="007E6BC3" w:rsidRDefault="001B0D98" w:rsidP="0041151D">
                            <w:pPr>
                              <w:ind w:left="-142" w:right="-21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3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การคุ้มครอง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ดูแล บำรุงรักษา และอนุรักษ์ทรัพยากรธรรมชาติและสิ่งแวดล้อม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81" o:spid="_x0000_s1146" type="#_x0000_t202" style="position:absolute;margin-left:260.5pt;margin-top:4.55pt;width:61.5pt;height:149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">
                <v:textbox>
                  <w:txbxContent>
                    <w:p w:rsidR="0041151D" w:rsidRPr="0041151D" w:rsidRDefault="0041151D" w:rsidP="0041151D">
                      <w:pPr>
                        <w:ind w:left="-142" w:right="-21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1 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การรักษาความสะอาดของถนน ทางน้ำ ทางเดิน และที่สาธารณะ</w:t>
                      </w:r>
                    </w:p>
                    <w:p w:rsidR="0041151D" w:rsidRPr="0041151D" w:rsidRDefault="0041151D" w:rsidP="0041151D">
                      <w:pPr>
                        <w:ind w:left="-142" w:right="-21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 xml:space="preserve">2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การบริหารจัดการขยะมูลฝอย และสิ่งปฏิกูล</w:t>
                      </w:r>
                    </w:p>
                    <w:p w:rsidR="005C2B38" w:rsidRPr="007E6BC3" w:rsidRDefault="0041151D" w:rsidP="0041151D">
                      <w:pPr>
                        <w:ind w:left="-142" w:right="-21"/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3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การคุ้มครอง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ดูแล บำรุงรักษา และอนุรักษ์ทรัพยากรธรรมชาติและสิ่งแวดล้อม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4147362</wp:posOffset>
                </wp:positionH>
                <wp:positionV relativeFrom="paragraph">
                  <wp:posOffset>58019</wp:posOffset>
                </wp:positionV>
                <wp:extent cx="1076325" cy="1874520"/>
                <wp:effectExtent l="0" t="0" r="28575" b="11430"/>
                <wp:wrapNone/>
                <wp:docPr id="44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41151D" w:rsidRDefault="001B0D98" w:rsidP="0041151D">
                            <w:pPr>
                              <w:ind w:left="-14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1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การส่งเสริมและสนับสนุนการจัดการศึกษา ทั้งในระบบ นอกระบบ และการศึกษาตามอัธยาศัย</w:t>
                            </w:r>
                          </w:p>
                          <w:p w:rsidR="001B0D98" w:rsidRPr="0041151D" w:rsidRDefault="001B0D98" w:rsidP="0041151D">
                            <w:pPr>
                              <w:ind w:left="-14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2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การให้มีและบำรุงสถานที่ประชุม  การพักผ่อนหย่อนใจและสวนสาธารณะ</w:t>
                            </w:r>
                          </w:p>
                          <w:p w:rsidR="001B0D98" w:rsidRPr="0041151D" w:rsidRDefault="001B0D98" w:rsidP="0041151D">
                            <w:pPr>
                              <w:ind w:left="-14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3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การส่งเสริมการกีฬาและนันทนาการ</w:t>
                            </w:r>
                          </w:p>
                          <w:p w:rsidR="001B0D98" w:rsidRPr="0041151D" w:rsidRDefault="001B0D98" w:rsidP="0041151D">
                            <w:pPr>
                              <w:ind w:left="-14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4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การจัดให้มีสถานที่พักผ่อนหย่อนใจและสวนสาธารณะ</w:t>
                            </w:r>
                          </w:p>
                          <w:p w:rsidR="001B0D98" w:rsidRPr="007E6BC3" w:rsidRDefault="001B0D98" w:rsidP="0041151D">
                            <w:pPr>
                              <w:ind w:left="-14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</w:t>
                            </w:r>
                            <w:r w:rsidRPr="001121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5</w:t>
                            </w:r>
                            <w:r w:rsidRPr="0011214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การบำรุงรักษาศิลปะ จารีตประเพณี ภูมิปัญญาท้องถิ่น และวัฒนธรรมอันดีของท้องถิ่น</w:t>
                            </w:r>
                          </w:p>
                          <w:p w:rsidR="001B0D98" w:rsidRPr="007E6BC3" w:rsidRDefault="001B0D98" w:rsidP="007E6BC3">
                            <w:pPr>
                              <w:ind w:left="-14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82" o:spid="_x0000_s1147" type="#_x0000_t202" style="position:absolute;margin-left:326.55pt;margin-top:4.55pt;width:84.75pt;height:147.6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">
                <v:textbox>
                  <w:txbxContent>
                    <w:p w:rsidR="0041151D" w:rsidRPr="0041151D" w:rsidRDefault="0041151D" w:rsidP="0041151D">
                      <w:pPr>
                        <w:ind w:left="-14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1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การส่งเสริมและสนับสนุนการจัดการศึกษา ทั้งในระบบ นอกระบบ และการศึกษาตามอัธยาศัย</w:t>
                      </w:r>
                    </w:p>
                    <w:p w:rsidR="0041151D" w:rsidRPr="0041151D" w:rsidRDefault="0041151D" w:rsidP="0041151D">
                      <w:pPr>
                        <w:ind w:left="-14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2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การให้มีและบำรุงสถานที่ประชุม  การพักผ่อนหย่อนใจและสวนสาธารณะ</w:t>
                      </w:r>
                    </w:p>
                    <w:p w:rsidR="0041151D" w:rsidRPr="0041151D" w:rsidRDefault="0041151D" w:rsidP="0041151D">
                      <w:pPr>
                        <w:ind w:left="-14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3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การส่งเสริมการกีฬาและนันทนาการ</w:t>
                      </w:r>
                    </w:p>
                    <w:p w:rsidR="0041151D" w:rsidRPr="0041151D" w:rsidRDefault="0041151D" w:rsidP="0041151D">
                      <w:pPr>
                        <w:ind w:left="-14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4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การจัดให้มีสถานที่พักผ่อนหย่อนใจและสวนสาธารณะ</w:t>
                      </w:r>
                    </w:p>
                    <w:p w:rsidR="005C2B38" w:rsidRPr="007E6BC3" w:rsidRDefault="0041151D" w:rsidP="0041151D">
                      <w:pPr>
                        <w:ind w:left="-14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</w:t>
                      </w:r>
                      <w:r w:rsidRPr="0011214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5</w:t>
                      </w:r>
                      <w:r w:rsidRPr="0011214A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การบำรุงรักษาศิลปะ จารีตประเพณี ภูมิปัญญาท้องถิ่น และวัฒนธรรมอันดีของท้องถิ่น</w:t>
                      </w:r>
                    </w:p>
                    <w:p w:rsidR="005C2B38" w:rsidRPr="007E6BC3" w:rsidRDefault="005C2B38" w:rsidP="007E6BC3">
                      <w:pPr>
                        <w:ind w:left="-142" w:right="-60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5275893</wp:posOffset>
                </wp:positionH>
                <wp:positionV relativeFrom="paragraph">
                  <wp:posOffset>58018</wp:posOffset>
                </wp:positionV>
                <wp:extent cx="821690" cy="1875099"/>
                <wp:effectExtent l="0" t="0" r="16510" b="11430"/>
                <wp:wrapNone/>
                <wp:docPr id="43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8750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41151D" w:rsidRDefault="001B0D98" w:rsidP="0041151D">
                            <w:pPr>
                              <w:ind w:left="-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การส่งเสริมพัฒนาสตรี เด็ก เยาวชน ผู้สูงอายุ และผู้พิการ</w:t>
                            </w:r>
                          </w:p>
                          <w:p w:rsidR="001B0D98" w:rsidRPr="0041151D" w:rsidRDefault="001B0D98" w:rsidP="0041151D">
                            <w:pPr>
                              <w:ind w:left="-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2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 xml:space="preserve">  การบำรุงและส่งเสริมการประกอบอาชีพของราษฎร</w:t>
                            </w:r>
                          </w:p>
                          <w:p w:rsidR="001B0D98" w:rsidRPr="0041151D" w:rsidRDefault="001B0D98" w:rsidP="0041151D">
                            <w:pPr>
                              <w:ind w:left="-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3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 xml:space="preserve">  การส่งเสริมให้มีอุตสาหกรรมในครอบครัว</w:t>
                            </w:r>
                          </w:p>
                          <w:p w:rsidR="001B0D98" w:rsidRPr="0041151D" w:rsidRDefault="001B0D98" w:rsidP="0041151D">
                            <w:pPr>
                              <w:ind w:left="-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4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41151D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การป้องกันโรคและระงับโรคติดต่อ</w:t>
                            </w:r>
                          </w:p>
                          <w:p w:rsidR="001B0D98" w:rsidRPr="007E6BC3" w:rsidRDefault="001B0D98" w:rsidP="001858E5">
                            <w:pPr>
                              <w:ind w:left="-2" w:right="-6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83" o:spid="_x0000_s1148" type="#_x0000_t202" style="position:absolute;margin-left:415.4pt;margin-top:4.55pt;width:64.7pt;height:147.6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W9MQIAAF0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">
                <v:textbox>
                  <w:txbxContent>
                    <w:p w:rsidR="0041151D" w:rsidRPr="0041151D" w:rsidRDefault="0041151D" w:rsidP="0041151D">
                      <w:pPr>
                        <w:ind w:left="-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การส่งเสริมพัฒนาสตรี เด็ก เยาวชน ผู้สูงอายุ และผู้พิการ</w:t>
                      </w:r>
                    </w:p>
                    <w:p w:rsidR="0041151D" w:rsidRPr="0041151D" w:rsidRDefault="0041151D" w:rsidP="0041151D">
                      <w:pPr>
                        <w:ind w:left="-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2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 xml:space="preserve">  การบำรุงและส่งเสริมการประกอบอาชีพของราษฎร</w:t>
                      </w:r>
                    </w:p>
                    <w:p w:rsidR="0041151D" w:rsidRPr="0041151D" w:rsidRDefault="0041151D" w:rsidP="0041151D">
                      <w:pPr>
                        <w:ind w:left="-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3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 xml:space="preserve">  การส่งเสริมให้มีอุตสาหกรรมในครอบครัว</w:t>
                      </w:r>
                    </w:p>
                    <w:p w:rsidR="0041151D" w:rsidRPr="0041151D" w:rsidRDefault="0041151D" w:rsidP="0041151D">
                      <w:pPr>
                        <w:ind w:left="-2" w:right="-6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4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  </w:t>
                      </w:r>
                      <w:r w:rsidRPr="0041151D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การป้องกันโรคและระงับโรคติดต่อ</w:t>
                      </w:r>
                    </w:p>
                    <w:p w:rsidR="005C2B38" w:rsidRPr="007E6BC3" w:rsidRDefault="005C2B38" w:rsidP="001858E5">
                      <w:pPr>
                        <w:ind w:left="-2" w:right="-60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margin">
                  <wp:posOffset>6155569</wp:posOffset>
                </wp:positionH>
                <wp:positionV relativeFrom="paragraph">
                  <wp:posOffset>58018</wp:posOffset>
                </wp:positionV>
                <wp:extent cx="931545" cy="1857102"/>
                <wp:effectExtent l="0" t="0" r="20955" b="10160"/>
                <wp:wrapNone/>
                <wp:docPr id="42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1857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41151D" w:rsidRDefault="001B0D98" w:rsidP="0041151D">
                            <w:pPr>
                              <w:tabs>
                                <w:tab w:val="left" w:pos="709"/>
                              </w:tabs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1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การส่งเสริมการพัฒนาแหล่งท่องเที่ยวชุมชน และการพัฒนาผลิตภัณฑ์ชุมชน</w:t>
                            </w:r>
                          </w:p>
                          <w:p w:rsidR="001B0D98" w:rsidRPr="0041151D" w:rsidRDefault="001B0D98" w:rsidP="0041151D">
                            <w:pPr>
                              <w:tabs>
                                <w:tab w:val="left" w:pos="709"/>
                              </w:tabs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2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การส่งเสริมการท่องเที่ยวทางธรรมชาติเชิงนิเวศน์ </w:t>
                            </w:r>
                          </w:p>
                          <w:p w:rsidR="001B0D98" w:rsidRPr="0041151D" w:rsidRDefault="001B0D98" w:rsidP="0041151D">
                            <w:pPr>
                              <w:tabs>
                                <w:tab w:val="left" w:pos="709"/>
                              </w:tabs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>3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การส่งเสริมการท่องเที่ยวเชิงวัฒนธรรมและวิถีกลุ่มคน</w:t>
                            </w:r>
                          </w:p>
                          <w:p w:rsidR="001B0D98" w:rsidRPr="007E6BC3" w:rsidRDefault="001B0D98" w:rsidP="0041151D">
                            <w:pPr>
                              <w:tabs>
                                <w:tab w:val="left" w:pos="709"/>
                              </w:tabs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  <w:lang w:eastAsia="zh-CN"/>
                              </w:rPr>
                            </w:pP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4 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การส่งเสริมการจัดทำสื่อประชาสัมพันธ์ การสร้างเรื่องราว (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Story) </w:t>
                            </w:r>
                            <w:r w:rsidRPr="0041151D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แหล่งท่องเที่ยว</w:t>
                            </w:r>
                          </w:p>
                          <w:p w:rsidR="001B0D98" w:rsidRPr="007E6BC3" w:rsidRDefault="001B0D98" w:rsidP="00595465">
                            <w:pPr>
                              <w:ind w:left="-142" w:right="-21"/>
                              <w:jc w:val="thaiDistribute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84" o:spid="_x0000_s1149" type="#_x0000_t202" style="position:absolute;margin-left:484.7pt;margin-top:4.55pt;width:73.35pt;height:146.25pt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">
                <v:textbox>
                  <w:txbxContent>
                    <w:p w:rsidR="0041151D" w:rsidRPr="0041151D" w:rsidRDefault="0041151D" w:rsidP="0041151D">
                      <w:pPr>
                        <w:tabs>
                          <w:tab w:val="left" w:pos="709"/>
                        </w:tabs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1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การส่งเสริมการพัฒนาแหล่งท่องเที่ยวชุมชน และการพัฒนาผลิตภัณฑ์ชุมชน</w:t>
                      </w:r>
                    </w:p>
                    <w:p w:rsidR="0041151D" w:rsidRPr="0041151D" w:rsidRDefault="0041151D" w:rsidP="0041151D">
                      <w:pPr>
                        <w:tabs>
                          <w:tab w:val="left" w:pos="709"/>
                        </w:tabs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2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การส่งเสริมการท่องเที่ยวทางธรรมชาติเชิงนิเวศน์ </w:t>
                      </w:r>
                    </w:p>
                    <w:p w:rsidR="0041151D" w:rsidRPr="0041151D" w:rsidRDefault="0041151D" w:rsidP="0041151D">
                      <w:pPr>
                        <w:tabs>
                          <w:tab w:val="left" w:pos="709"/>
                        </w:tabs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>3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การส่งเสริมการท่องเที่ยวเชิงวัฒนธรรมและวิถีกลุ่มคน</w:t>
                      </w:r>
                    </w:p>
                    <w:p w:rsidR="005C2B38" w:rsidRPr="007E6BC3" w:rsidRDefault="0041151D" w:rsidP="0041151D">
                      <w:pPr>
                        <w:tabs>
                          <w:tab w:val="left" w:pos="709"/>
                        </w:tabs>
                        <w:rPr>
                          <w:rFonts w:ascii="TH SarabunPSK" w:eastAsia="SimSun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  <w:lang w:eastAsia="zh-CN"/>
                        </w:rPr>
                      </w:pP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4 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การส่งเสริมการจัดทำสื่อประชาสัมพันธ์ การสร้างเรื่องราว (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Story) </w:t>
                      </w:r>
                      <w:r w:rsidRPr="0041151D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แหล่งท่องเที่ยว</w:t>
                      </w:r>
                    </w:p>
                    <w:p w:rsidR="005C2B38" w:rsidRPr="007E6BC3" w:rsidRDefault="005C2B38" w:rsidP="00595465">
                      <w:pPr>
                        <w:ind w:left="-142" w:right="-21"/>
                        <w:jc w:val="thaiDistribute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7249377</wp:posOffset>
                </wp:positionH>
                <wp:positionV relativeFrom="paragraph">
                  <wp:posOffset>86955</wp:posOffset>
                </wp:positionV>
                <wp:extent cx="1186180" cy="1828583"/>
                <wp:effectExtent l="0" t="0" r="13970" b="196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1828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D98" w:rsidRPr="00DC1771" w:rsidRDefault="001B0D98" w:rsidP="00DC1771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DC1771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DC17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การให้มีและส่งเสริมกลุ่มเกษตรกรและกิจการสหกรณ์</w:t>
                            </w:r>
                          </w:p>
                          <w:p w:rsidR="001B0D98" w:rsidRPr="00DC1771" w:rsidRDefault="001B0D98" w:rsidP="00DC1771">
                            <w:r w:rsidRPr="00DC17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DC1771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2</w:t>
                            </w:r>
                            <w:r w:rsidRPr="00DC17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 การส่งเสริม</w:t>
                            </w:r>
                            <w:proofErr w:type="spellStart"/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>การร</w:t>
                            </w:r>
                            <w:proofErr w:type="spellEnd"/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>จัดการที่ดินและน้ำ</w:t>
                            </w:r>
                            <w:r w:rsidRPr="00DC1771">
                              <w:rPr>
                                <w:cs/>
                              </w:rPr>
                              <w:t xml:space="preserve"> </w:t>
                            </w: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>เพื่อการเกษตร</w:t>
                            </w:r>
                          </w:p>
                          <w:p w:rsidR="001B0D98" w:rsidRPr="00DC1771" w:rsidRDefault="001B0D98" w:rsidP="00DC1771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DC17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DC1771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3</w:t>
                            </w:r>
                            <w:r w:rsidRPr="00DC17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 การส่งเสริมการทำการเกษตรแบบผสมผสาน </w:t>
                            </w:r>
                          </w:p>
                          <w:p w:rsidR="001B0D98" w:rsidRPr="00DC1771" w:rsidRDefault="001B0D98" w:rsidP="00DC17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177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DC1771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4</w:t>
                            </w:r>
                            <w:r w:rsidRPr="00DC1771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C17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การส่งเสริม</w:t>
                            </w: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>เทคโนโลยีการเกษตร</w:t>
                            </w:r>
                            <w:r w:rsidRPr="00DC1771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1B0D98" w:rsidRDefault="001B0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1" o:spid="_x0000_s1150" type="#_x0000_t202" style="position:absolute;margin-left:570.8pt;margin-top:6.85pt;width:93.4pt;height:2in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" fillcolor="white [3201]" strokeweight=".5pt">
                <v:textbox>
                  <w:txbxContent>
                    <w:p w:rsidR="00DC1771" w:rsidRPr="00DC1771" w:rsidRDefault="00DC1771" w:rsidP="00DC1771">
                      <w:pPr>
                        <w:rPr>
                          <w:sz w:val="20"/>
                          <w:szCs w:val="20"/>
                          <w:cs/>
                        </w:rPr>
                      </w:pPr>
                      <w:r w:rsidRPr="00DC1771">
                        <w:rPr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DC1771"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  <w:t>1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DC1771"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การให้มีและส่งเสริมกลุ่มเกษตรกรและกิจการสหกรณ์</w:t>
                      </w:r>
                    </w:p>
                    <w:p w:rsidR="00DC1771" w:rsidRPr="00DC1771" w:rsidRDefault="00DC1771" w:rsidP="00DC1771">
                      <w:r w:rsidRPr="00DC17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DC1771"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  <w:t>2</w:t>
                      </w:r>
                      <w:r w:rsidRPr="00DC17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 การส่งเสริม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>การรจัดการที่ดินและน้ำ</w:t>
                      </w:r>
                      <w:r w:rsidRPr="00DC1771">
                        <w:rPr>
                          <w:cs/>
                        </w:rPr>
                        <w:t xml:space="preserve"> 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>เพื่อการเกษตร</w:t>
                      </w:r>
                    </w:p>
                    <w:p w:rsidR="00DC1771" w:rsidRPr="00DC1771" w:rsidRDefault="00DC1771" w:rsidP="00DC1771">
                      <w:pPr>
                        <w:rPr>
                          <w:sz w:val="20"/>
                          <w:szCs w:val="20"/>
                          <w:cs/>
                        </w:rPr>
                      </w:pPr>
                      <w:r w:rsidRPr="00DC17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DC1771"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  <w:t>3</w:t>
                      </w:r>
                      <w:r w:rsidRPr="00DC17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 การส่งเสริมการทำการเกษตรแบบผสมผสาน </w:t>
                      </w:r>
                    </w:p>
                    <w:p w:rsidR="00DC1771" w:rsidRPr="00DC1771" w:rsidRDefault="00DC1771" w:rsidP="00DC1771">
                      <w:pPr>
                        <w:rPr>
                          <w:b/>
                          <w:bCs/>
                        </w:rPr>
                      </w:pPr>
                      <w:r w:rsidRPr="00DC1771">
                        <w:rPr>
                          <w:rFonts w:hint="cs"/>
                          <w:cs/>
                        </w:rPr>
                        <w:t xml:space="preserve"> </w:t>
                      </w:r>
                      <w:r w:rsidRPr="00DC1771"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  <w:t>4</w:t>
                      </w:r>
                      <w:r w:rsidRPr="00DC1771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DC1771"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การส่งเสริม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>เทคโนโลยีการเกษตร</w:t>
                      </w:r>
                      <w:r w:rsidRPr="00DC1771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:rsidR="00470E02" w:rsidRDefault="00470E02"/>
                  </w:txbxContent>
                </v:textbox>
              </v:shape>
            </w:pict>
          </mc:Fallback>
        </mc:AlternateContent>
      </w:r>
      <w:r w:rsidRPr="00470E02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2206592" behindDoc="0" locked="0" layoutInCell="1" allowOverlap="1">
                <wp:simplePos x="0" y="0"/>
                <wp:positionH relativeFrom="column">
                  <wp:posOffset>8551529</wp:posOffset>
                </wp:positionH>
                <wp:positionV relativeFrom="paragraph">
                  <wp:posOffset>69593</wp:posOffset>
                </wp:positionV>
                <wp:extent cx="1276985" cy="1846162"/>
                <wp:effectExtent l="0" t="0" r="18415" b="2095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18461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DC1771" w:rsidRDefault="001B0D98" w:rsidP="00DC17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DC1771">
                              <w:rPr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Pr="00DC17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>พัฒนาก</w:t>
                            </w:r>
                            <w:r>
                              <w:rPr>
                                <w:sz w:val="20"/>
                                <w:szCs w:val="20"/>
                                <w:cs/>
                              </w:rPr>
                              <w:t>ารเมืองท้องถิ่น</w:t>
                            </w: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:rsidR="001B0D98" w:rsidRPr="00DC1771" w:rsidRDefault="001B0D98" w:rsidP="00DC1771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 xml:space="preserve"> 2 </w:t>
                            </w:r>
                            <w:r w:rsidRPr="00DC17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 xml:space="preserve">พัฒนาภาวะผู้นำท้องถิ่น </w:t>
                            </w:r>
                          </w:p>
                          <w:p w:rsidR="001B0D98" w:rsidRDefault="001B0D98" w:rsidP="00DC1771"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 xml:space="preserve"> 3 </w:t>
                            </w:r>
                            <w:r w:rsidRPr="00DC17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>พัฒนาบุคลากร</w:t>
                            </w:r>
                          </w:p>
                          <w:p w:rsidR="001B0D98" w:rsidRPr="00DC1771" w:rsidRDefault="001B0D98" w:rsidP="00DC1771">
                            <w:pPr>
                              <w:rPr>
                                <w:cs/>
                              </w:rPr>
                            </w:pPr>
                            <w:r w:rsidRPr="00DC1771">
                              <w:rPr>
                                <w:cs/>
                              </w:rPr>
                              <w:t xml:space="preserve"> </w:t>
                            </w: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 xml:space="preserve">4 พัฒนาการบริหารจัดการ การเงิน การคลัง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ฯ</w:t>
                            </w:r>
                          </w:p>
                          <w:p w:rsidR="001B0D98" w:rsidRPr="00DC1771" w:rsidRDefault="001B0D98" w:rsidP="00DC1771">
                            <w:pPr>
                              <w:rPr>
                                <w:cs/>
                              </w:rPr>
                            </w:pPr>
                            <w:r w:rsidRPr="00DC1771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DC1771">
                              <w:rPr>
                                <w:cs/>
                              </w:rPr>
                              <w:t xml:space="preserve"> </w:t>
                            </w:r>
                            <w:r w:rsidRPr="00DC1771">
                              <w:rPr>
                                <w:sz w:val="20"/>
                                <w:szCs w:val="20"/>
                                <w:cs/>
                              </w:rPr>
                              <w:t>พัฒนาระบบเทคโนโลยีสารสนเทศให้ทันสมัย</w:t>
                            </w:r>
                          </w:p>
                          <w:p w:rsidR="001B0D98" w:rsidRPr="00DC1771" w:rsidRDefault="001B0D98" w:rsidP="00DC17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263A">
                              <w:rPr>
                                <w:sz w:val="20"/>
                                <w:szCs w:val="20"/>
                              </w:rPr>
                              <w:t xml:space="preserve">6 </w:t>
                            </w:r>
                            <w:r w:rsidRPr="00E9263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E9263A">
                              <w:rPr>
                                <w:sz w:val="20"/>
                                <w:szCs w:val="20"/>
                                <w:cs/>
                              </w:rPr>
                              <w:t>เสริมสร้างความเข้มแข็งและการมีส่วนร่วมของภาคประชาชน</w:t>
                            </w:r>
                          </w:p>
                          <w:p w:rsidR="001B0D98" w:rsidRPr="00DC1771" w:rsidRDefault="001B0D98" w:rsidP="00DC177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B0D98" w:rsidRPr="00DC1771" w:rsidRDefault="001B0D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151" type="#_x0000_t202" style="position:absolute;margin-left:673.35pt;margin-top:5.5pt;width:100.55pt;height:145.35pt;z-index:25220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">
                <v:textbox>
                  <w:txbxContent>
                    <w:p w:rsidR="00DC1771" w:rsidRPr="00DC1771" w:rsidRDefault="00DC1771" w:rsidP="00DC1771">
                      <w:pPr>
                        <w:rPr>
                          <w:sz w:val="20"/>
                          <w:szCs w:val="20"/>
                        </w:rPr>
                      </w:pPr>
                      <w:r w:rsidRPr="00DC1771">
                        <w:rPr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DC1771">
                        <w:rPr>
                          <w:sz w:val="20"/>
                          <w:szCs w:val="20"/>
                        </w:rPr>
                        <w:t xml:space="preserve">1 </w:t>
                      </w:r>
                      <w:r w:rsidRPr="00DC1771"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>พัฒนาก</w:t>
                      </w:r>
                      <w:r w:rsidR="00E9263A">
                        <w:rPr>
                          <w:sz w:val="20"/>
                          <w:szCs w:val="20"/>
                          <w:cs/>
                        </w:rPr>
                        <w:t>ารเมืองท้องถิ่น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:rsidR="00DC1771" w:rsidRPr="00DC1771" w:rsidRDefault="00DC1771" w:rsidP="00DC1771">
                      <w:pPr>
                        <w:rPr>
                          <w:sz w:val="20"/>
                          <w:szCs w:val="20"/>
                          <w:cs/>
                        </w:rPr>
                      </w:pPr>
                      <w:r w:rsidRPr="00DC1771">
                        <w:rPr>
                          <w:sz w:val="20"/>
                          <w:szCs w:val="20"/>
                          <w:cs/>
                        </w:rPr>
                        <w:t xml:space="preserve"> 2 </w:t>
                      </w:r>
                      <w:r w:rsidRPr="00DC1771"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 xml:space="preserve">พัฒนาภาวะผู้นำท้องถิ่น </w:t>
                      </w:r>
                    </w:p>
                    <w:p w:rsidR="00DC1771" w:rsidRDefault="00DC1771" w:rsidP="00DC1771">
                      <w:r w:rsidRPr="00DC1771">
                        <w:rPr>
                          <w:sz w:val="20"/>
                          <w:szCs w:val="20"/>
                          <w:cs/>
                        </w:rPr>
                        <w:t xml:space="preserve"> 3 </w:t>
                      </w:r>
                      <w:r w:rsidRPr="00DC1771"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>พัฒนาบุคลากร</w:t>
                      </w:r>
                    </w:p>
                    <w:p w:rsidR="00DC1771" w:rsidRPr="00DC1771" w:rsidRDefault="00DC1771" w:rsidP="00DC1771">
                      <w:pPr>
                        <w:rPr>
                          <w:cs/>
                        </w:rPr>
                      </w:pPr>
                      <w:r w:rsidRPr="00DC1771">
                        <w:rPr>
                          <w:cs/>
                        </w:rPr>
                        <w:t xml:space="preserve"> 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 xml:space="preserve">4 พัฒนาการบริหารจัดการ การเงิน การคลัง </w:t>
                      </w:r>
                      <w:r w:rsidR="00E9263A">
                        <w:rPr>
                          <w:rFonts w:hint="cs"/>
                          <w:sz w:val="20"/>
                          <w:szCs w:val="20"/>
                          <w:cs/>
                        </w:rPr>
                        <w:t>ฯ</w:t>
                      </w:r>
                    </w:p>
                    <w:p w:rsidR="00DC1771" w:rsidRPr="00DC1771" w:rsidRDefault="00DC1771" w:rsidP="00DC1771">
                      <w:pPr>
                        <w:rPr>
                          <w:cs/>
                        </w:rPr>
                      </w:pPr>
                      <w:r w:rsidRPr="00DC1771">
                        <w:rPr>
                          <w:sz w:val="20"/>
                          <w:szCs w:val="20"/>
                        </w:rPr>
                        <w:t>5</w:t>
                      </w:r>
                      <w:r w:rsidRPr="00DC1771">
                        <w:rPr>
                          <w:cs/>
                        </w:rPr>
                        <w:t xml:space="preserve"> </w:t>
                      </w:r>
                      <w:r w:rsidRPr="00DC1771">
                        <w:rPr>
                          <w:sz w:val="20"/>
                          <w:szCs w:val="20"/>
                          <w:cs/>
                        </w:rPr>
                        <w:t>พัฒนาระบบเทคโนโลยีสารสนเทศให้ทันสมัย</w:t>
                      </w:r>
                    </w:p>
                    <w:p w:rsidR="00DC1771" w:rsidRPr="00DC1771" w:rsidRDefault="00DC1771" w:rsidP="00DC1771">
                      <w:pPr>
                        <w:rPr>
                          <w:b/>
                          <w:bCs/>
                        </w:rPr>
                      </w:pPr>
                      <w:r w:rsidRPr="00E9263A">
                        <w:rPr>
                          <w:sz w:val="20"/>
                          <w:szCs w:val="20"/>
                        </w:rPr>
                        <w:t xml:space="preserve">6 </w:t>
                      </w:r>
                      <w:r w:rsidRPr="00E9263A"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Pr="00E9263A">
                        <w:rPr>
                          <w:sz w:val="20"/>
                          <w:szCs w:val="20"/>
                          <w:cs/>
                        </w:rPr>
                        <w:t>เสริมสร้างความเข้มแข็งและการมีส่วนร่วมของภาคประชาชน</w:t>
                      </w:r>
                    </w:p>
                    <w:p w:rsidR="00DC1771" w:rsidRPr="00DC1771" w:rsidRDefault="00DC1771" w:rsidP="00DC1771">
                      <w:pPr>
                        <w:rPr>
                          <w:b/>
                          <w:bCs/>
                        </w:rPr>
                      </w:pPr>
                    </w:p>
                    <w:p w:rsidR="00470E02" w:rsidRPr="00DC1771" w:rsidRDefault="00470E02"/>
                  </w:txbxContent>
                </v:textbox>
              </v:shape>
            </w:pict>
          </mc:Fallback>
        </mc:AlternateContent>
      </w: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DF7DCB" w:rsidP="00A974DA">
      <w:pPr>
        <w:rPr>
          <w:rFonts w:ascii="TH SarabunPSK" w:hAnsi="TH SarabunPSK" w:cs="TH SarabunPSK"/>
          <w:color w:val="FF0000"/>
        </w:rPr>
      </w:pP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836040</wp:posOffset>
                </wp:positionH>
                <wp:positionV relativeFrom="paragraph">
                  <wp:posOffset>109220</wp:posOffset>
                </wp:positionV>
                <wp:extent cx="233013" cy="263525"/>
                <wp:effectExtent l="0" t="38100" r="34290" b="60325"/>
                <wp:wrapNone/>
                <wp:docPr id="41" name="AutoShap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13" cy="263525"/>
                        </a:xfrm>
                        <a:prstGeom prst="rightArrow">
                          <a:avLst>
                            <a:gd name="adj1" fmla="val 50000"/>
                            <a:gd name="adj2" fmla="val 313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8B63F7" id="AutoShape 1694" o:spid="_x0000_s1026" type="#_x0000_t13" style="position:absolute;margin-left:65.85pt;margin-top:8.6pt;width:18.35pt;height:20.7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" adj="14834"/>
            </w:pict>
          </mc:Fallback>
        </mc:AlternateContent>
      </w:r>
      <w:r w:rsidRPr="006267C9">
        <w:rPr>
          <w:rFonts w:ascii="TH SarabunPSK" w:hAnsi="TH SarabunPSK" w:cs="TH SarabunPSK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33655</wp:posOffset>
                </wp:positionV>
                <wp:extent cx="763270" cy="382270"/>
                <wp:effectExtent l="6985" t="8890" r="10795" b="27940"/>
                <wp:wrapNone/>
                <wp:docPr id="40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DA5A7B" w:rsidRDefault="001B0D98" w:rsidP="00595465">
                            <w:pPr>
                              <w:ind w:right="-10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กลยุทธ์</w:t>
                            </w:r>
                          </w:p>
                          <w:p w:rsidR="001B0D98" w:rsidRPr="00102965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93" o:spid="_x0000_s1152" type="#_x0000_t202" style="position:absolute;margin-left:.75pt;margin-top:2.65pt;width:60.1pt;height:30.1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DA5A7B" w:rsidRDefault="005C2B38" w:rsidP="00595465">
                      <w:pPr>
                        <w:ind w:right="-10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กลยุทธ์</w:t>
                      </w:r>
                    </w:p>
                    <w:p w:rsidR="005C2B38" w:rsidRPr="00102965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CB6CD3" w:rsidP="00CB6CD3">
      <w:pPr>
        <w:tabs>
          <w:tab w:val="left" w:pos="11657"/>
        </w:tabs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  <w:cs/>
        </w:rPr>
        <w:tab/>
      </w: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595465" w:rsidP="00A974DA">
      <w:pPr>
        <w:rPr>
          <w:rFonts w:ascii="TH SarabunPSK" w:hAnsi="TH SarabunPSK" w:cs="TH SarabunPSK"/>
          <w:color w:val="FF0000"/>
        </w:rPr>
      </w:pPr>
    </w:p>
    <w:p w:rsidR="00595465" w:rsidRPr="006267C9" w:rsidRDefault="00595465" w:rsidP="00A974DA">
      <w:pPr>
        <w:rPr>
          <w:rFonts w:ascii="TH SarabunPSK" w:hAnsi="TH SarabunPSK" w:cs="TH SarabunPSK"/>
          <w:b/>
          <w:bCs/>
        </w:rPr>
      </w:pPr>
    </w:p>
    <w:p w:rsidR="00595465" w:rsidRPr="006267C9" w:rsidRDefault="00595465" w:rsidP="00A974DA">
      <w:pPr>
        <w:rPr>
          <w:rFonts w:ascii="TH SarabunPSK" w:hAnsi="TH SarabunPSK" w:cs="TH SarabunPSK"/>
          <w:b/>
          <w:bCs/>
          <w:u w:val="single"/>
        </w:rPr>
      </w:pPr>
    </w:p>
    <w:p w:rsidR="00C74D4C" w:rsidRDefault="00C74D4C" w:rsidP="00C74D4C">
      <w:pPr>
        <w:rPr>
          <w:rFonts w:ascii="TH SarabunPSK" w:hAnsi="TH SarabunPSK" w:cs="TH SarabunPSK"/>
          <w:b/>
          <w:bCs/>
          <w:u w:val="single"/>
        </w:rPr>
      </w:pPr>
    </w:p>
    <w:p w:rsidR="00595465" w:rsidRPr="00C74D4C" w:rsidRDefault="00595465" w:rsidP="00C74D4C">
      <w:pPr>
        <w:rPr>
          <w:rFonts w:ascii="TH SarabunPSK" w:hAnsi="TH SarabunPSK" w:cs="TH SarabunPSK"/>
          <w:b/>
          <w:bCs/>
          <w:u w:val="single"/>
        </w:rPr>
      </w:pPr>
    </w:p>
    <w:p w:rsidR="00595465" w:rsidRPr="006267C9" w:rsidRDefault="005F5010" w:rsidP="00A974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1224866</wp:posOffset>
                </wp:positionH>
                <wp:positionV relativeFrom="paragraph">
                  <wp:posOffset>74396</wp:posOffset>
                </wp:positionV>
                <wp:extent cx="578485" cy="324688"/>
                <wp:effectExtent l="0" t="0" r="12065" b="18415"/>
                <wp:wrapNone/>
                <wp:docPr id="12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485" cy="324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7E6BC3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7E6BC3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บริหารทั่วงานไป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95" o:spid="_x0000_s1153" style="position:absolute;left:0;text-align:left;margin-left:96.45pt;margin-top:5.85pt;width:45.55pt;height:25.5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">
                <v:textbox>
                  <w:txbxContent>
                    <w:p w:rsidR="005C2B38" w:rsidRPr="007E6BC3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7E6BC3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บริหารทั่วงานไป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1920375</wp:posOffset>
                </wp:positionH>
                <wp:positionV relativeFrom="paragraph">
                  <wp:posOffset>63804</wp:posOffset>
                </wp:positionV>
                <wp:extent cx="593090" cy="335280"/>
                <wp:effectExtent l="0" t="0" r="16510" b="26670"/>
                <wp:wrapNone/>
                <wp:docPr id="11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7E6BC3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7E6BC3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96" o:spid="_x0000_s1154" style="position:absolute;left:0;text-align:left;margin-left:151.2pt;margin-top:5pt;width:46.7pt;height:26.4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">
                <v:textbox>
                  <w:txbxContent>
                    <w:p w:rsidR="005C2B38" w:rsidRPr="007E6BC3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7E6BC3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การรักษาความสงบภายใน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2630006</wp:posOffset>
                </wp:positionH>
                <wp:positionV relativeFrom="paragraph">
                  <wp:posOffset>63804</wp:posOffset>
                </wp:positionV>
                <wp:extent cx="589280" cy="335398"/>
                <wp:effectExtent l="0" t="0" r="20320" b="26670"/>
                <wp:wrapNone/>
                <wp:docPr id="10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3353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5F5010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5F5010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97" o:spid="_x0000_s1155" style="position:absolute;left:0;text-align:left;margin-left:207.1pt;margin-top:5pt;width:46.4pt;height:26.4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">
                <v:textbox>
                  <w:txbxContent>
                    <w:p w:rsidR="005C2B38" w:rsidRPr="005F5010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5F5010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การศึกษา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3332576</wp:posOffset>
                </wp:positionH>
                <wp:positionV relativeFrom="paragraph">
                  <wp:posOffset>70864</wp:posOffset>
                </wp:positionV>
                <wp:extent cx="649605" cy="337415"/>
                <wp:effectExtent l="0" t="0" r="17145" b="24765"/>
                <wp:wrapNone/>
                <wp:docPr id="9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33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5F5010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5F5010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98" o:spid="_x0000_s1156" style="position:absolute;left:0;text-align:left;margin-left:262.4pt;margin-top:5.6pt;width:51.15pt;height:26.5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">
                <v:textbox>
                  <w:txbxContent>
                    <w:p w:rsidR="005C2B38" w:rsidRPr="005F5010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5F5010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4105756</wp:posOffset>
                </wp:positionH>
                <wp:positionV relativeFrom="paragraph">
                  <wp:posOffset>70864</wp:posOffset>
                </wp:positionV>
                <wp:extent cx="631825" cy="342459"/>
                <wp:effectExtent l="0" t="0" r="15875" b="19685"/>
                <wp:wrapNone/>
                <wp:docPr id="6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342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5F5010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5F5010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99" o:spid="_x0000_s1157" style="position:absolute;left:0;text-align:left;margin-left:323.3pt;margin-top:5.6pt;width:49.75pt;height:26.9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">
                <v:textbox>
                  <w:txbxContent>
                    <w:p w:rsidR="005C2B38" w:rsidRPr="005F5010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5F5010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สังคมสงเคราะห์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4847161</wp:posOffset>
                </wp:positionH>
                <wp:positionV relativeFrom="paragraph">
                  <wp:posOffset>63803</wp:posOffset>
                </wp:positionV>
                <wp:extent cx="624840" cy="356581"/>
                <wp:effectExtent l="0" t="0" r="22860" b="24765"/>
                <wp:wrapNone/>
                <wp:docPr id="5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356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5F5010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5F5010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เคหะและชุมชน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00" o:spid="_x0000_s1158" style="position:absolute;left:0;text-align:left;margin-left:381.65pt;margin-top:5pt;width:49.2pt;height:28.1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">
                <v:textbox>
                  <w:txbxContent>
                    <w:p w:rsidR="005C2B38" w:rsidRPr="005F5010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5F5010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เคหะและชุมชน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5553261</wp:posOffset>
                </wp:positionH>
                <wp:positionV relativeFrom="paragraph">
                  <wp:posOffset>70865</wp:posOffset>
                </wp:positionV>
                <wp:extent cx="988060" cy="355880"/>
                <wp:effectExtent l="0" t="0" r="21590" b="25400"/>
                <wp:wrapNone/>
                <wp:docPr id="15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060" cy="35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5F5010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5F5010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สร้างความเข้มแข็งของชุมชน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01" o:spid="_x0000_s1159" style="position:absolute;left:0;text-align:left;margin-left:437.25pt;margin-top:5.6pt;width:77.8pt;height:28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">
                <v:textbox>
                  <w:txbxContent>
                    <w:p w:rsidR="005C2B38" w:rsidRPr="005F5010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5F5010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สร้างความเข้มแข็งของชุมชน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8967256</wp:posOffset>
                </wp:positionH>
                <wp:positionV relativeFrom="paragraph">
                  <wp:posOffset>67335</wp:posOffset>
                </wp:positionV>
                <wp:extent cx="596655" cy="359765"/>
                <wp:effectExtent l="0" t="0" r="13335" b="21590"/>
                <wp:wrapNone/>
                <wp:docPr id="18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55" cy="3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5F5010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5F5010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04" o:spid="_x0000_s1160" style="position:absolute;left:0;text-align:left;margin-left:706.1pt;margin-top:5.3pt;width:47pt;height:28.3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">
                <v:textbox>
                  <w:txbxContent>
                    <w:p w:rsidR="005C2B38" w:rsidRPr="005F5010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5F5010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งบกลาง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8204668</wp:posOffset>
                </wp:positionH>
                <wp:positionV relativeFrom="paragraph">
                  <wp:posOffset>70864</wp:posOffset>
                </wp:positionV>
                <wp:extent cx="677857" cy="359969"/>
                <wp:effectExtent l="0" t="0" r="27305" b="21590"/>
                <wp:wrapNone/>
                <wp:docPr id="17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857" cy="359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5F5010" w:rsidRDefault="001B0D98" w:rsidP="00A435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5F5010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80" o:spid="_x0000_s1161" style="position:absolute;left:0;text-align:left;margin-left:646.05pt;margin-top:5.6pt;width:53.35pt;height:28.3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">
                <v:textbox>
                  <w:txbxContent>
                    <w:p w:rsidR="005C2B38" w:rsidRPr="005F5010" w:rsidRDefault="005C2B38" w:rsidP="00A43514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5F5010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การเกษตร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7442080</wp:posOffset>
                </wp:positionH>
                <wp:positionV relativeFrom="paragraph">
                  <wp:posOffset>63804</wp:posOffset>
                </wp:positionV>
                <wp:extent cx="681355" cy="367172"/>
                <wp:effectExtent l="0" t="0" r="23495" b="13970"/>
                <wp:wrapNone/>
                <wp:docPr id="16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367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5F5010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5F5010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อุตสาหกรรมและการโยธา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03" o:spid="_x0000_s1162" style="position:absolute;left:0;text-align:left;margin-left:586pt;margin-top:5pt;width:53.65pt;height:28.9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">
                <v:textbox>
                  <w:txbxContent>
                    <w:p w:rsidR="005C2B38" w:rsidRPr="005F5010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5F5010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อุตสาหกรรมและการโยธา</w:t>
                      </w:r>
                    </w:p>
                  </w:txbxContent>
                </v:textbox>
              </v:rect>
            </w:pict>
          </mc:Fallback>
        </mc:AlternateContent>
      </w:r>
      <w:r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6612412</wp:posOffset>
                </wp:positionH>
                <wp:positionV relativeFrom="paragraph">
                  <wp:posOffset>70865</wp:posOffset>
                </wp:positionV>
                <wp:extent cx="743382" cy="356581"/>
                <wp:effectExtent l="0" t="0" r="19050" b="24765"/>
                <wp:wrapNone/>
                <wp:docPr id="19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382" cy="356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98" w:rsidRPr="00A43514" w:rsidRDefault="001B0D98" w:rsidP="0059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 w:rsidRPr="00A43514"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ศาสนาวัฒนธรรมและนันทนาการ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02" o:spid="_x0000_s1163" style="position:absolute;left:0;text-align:left;margin-left:520.65pt;margin-top:5.6pt;width:58.55pt;height:28.1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">
                <v:textbox>
                  <w:txbxContent>
                    <w:p w:rsidR="005C2B38" w:rsidRPr="00A43514" w:rsidRDefault="005C2B38" w:rsidP="00595465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</w:pPr>
                      <w:r w:rsidRPr="00A43514"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>ศาสนาวัฒนธรรมและนันทนาการ</w:t>
                      </w:r>
                    </w:p>
                  </w:txbxContent>
                </v:textbox>
              </v:rect>
            </w:pict>
          </mc:Fallback>
        </mc:AlternateContent>
      </w:r>
      <w:r w:rsidR="007E6BC3"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872024</wp:posOffset>
                </wp:positionH>
                <wp:positionV relativeFrom="paragraph">
                  <wp:posOffset>74219</wp:posOffset>
                </wp:positionV>
                <wp:extent cx="264788" cy="263525"/>
                <wp:effectExtent l="0" t="38100" r="40640" b="60325"/>
                <wp:wrapNone/>
                <wp:docPr id="14" name="AutoShap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88" cy="263525"/>
                        </a:xfrm>
                        <a:prstGeom prst="rightArrow">
                          <a:avLst>
                            <a:gd name="adj1" fmla="val 50000"/>
                            <a:gd name="adj2" fmla="val 313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8B16C8" id="AutoShape 1706" o:spid="_x0000_s1026" type="#_x0000_t13" style="position:absolute;margin-left:68.65pt;margin-top:5.85pt;width:20.85pt;height:20.7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" adj="14866"/>
            </w:pict>
          </mc:Fallback>
        </mc:AlternateContent>
      </w:r>
      <w:r w:rsidR="00DF7DCB" w:rsidRPr="006267C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5715</wp:posOffset>
                </wp:positionV>
                <wp:extent cx="650875" cy="404495"/>
                <wp:effectExtent l="13970" t="7620" r="11430" b="26035"/>
                <wp:wrapNone/>
                <wp:docPr id="13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4044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DA5A7B" w:rsidRDefault="001B0D98" w:rsidP="00595465">
                            <w:pPr>
                              <w:ind w:right="-10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แผนงาน</w:t>
                            </w:r>
                          </w:p>
                          <w:p w:rsidR="001B0D98" w:rsidRPr="0009535B" w:rsidRDefault="001B0D98" w:rsidP="00595465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05" o:spid="_x0000_s1164" type="#_x0000_t202" style="position:absolute;left:0;text-align:left;margin-left:11.8pt;margin-top:.45pt;width:51.25pt;height:31.8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5C2B38" w:rsidRPr="00DA5A7B" w:rsidRDefault="005C2B38" w:rsidP="00595465">
                      <w:pPr>
                        <w:ind w:right="-10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แผนงาน</w:t>
                      </w:r>
                    </w:p>
                    <w:p w:rsidR="005C2B38" w:rsidRPr="0009535B" w:rsidRDefault="005C2B38" w:rsidP="00595465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465" w:rsidRPr="006267C9" w:rsidRDefault="00595465" w:rsidP="00A974DA">
      <w:pPr>
        <w:rPr>
          <w:rFonts w:ascii="TH SarabunPSK" w:hAnsi="TH SarabunPSK" w:cs="TH SarabunPSK"/>
          <w:b/>
          <w:bCs/>
          <w:u w:val="single"/>
        </w:rPr>
      </w:pPr>
    </w:p>
    <w:p w:rsidR="00393312" w:rsidRPr="006267C9" w:rsidRDefault="00393312" w:rsidP="006C11BF">
      <w:pPr>
        <w:jc w:val="thaiDistribute"/>
        <w:rPr>
          <w:rFonts w:ascii="TH SarabunPSK" w:hAnsi="TH SarabunPSK" w:cs="TH SarabunPSK"/>
          <w:sz w:val="28"/>
          <w:cs/>
        </w:rPr>
        <w:sectPr w:rsidR="00393312" w:rsidRPr="006267C9" w:rsidSect="00A974DA">
          <w:pgSz w:w="16838" w:h="11906" w:orient="landscape"/>
          <w:pgMar w:top="709" w:right="788" w:bottom="1106" w:left="851" w:header="425" w:footer="0" w:gutter="0"/>
          <w:pgNumType w:start="43"/>
          <w:cols w:space="708"/>
          <w:docGrid w:linePitch="360"/>
        </w:sectPr>
      </w:pPr>
    </w:p>
    <w:p w:rsidR="006161CA" w:rsidRPr="006267C9" w:rsidRDefault="00DF7DCB" w:rsidP="006C11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-34925</wp:posOffset>
                </wp:positionV>
                <wp:extent cx="2719070" cy="425450"/>
                <wp:effectExtent l="34290" t="28575" r="46990" b="60325"/>
                <wp:wrapNone/>
                <wp:docPr id="3" name="AutoShap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5715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0D98" w:rsidRPr="00793A91" w:rsidRDefault="001B0D98" w:rsidP="006161CA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793A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4307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การวิเคราะห์เพื่อพัฒนาท้องถิ่น</w:t>
                            </w:r>
                          </w:p>
                          <w:p w:rsidR="001B0D98" w:rsidRPr="00C0463F" w:rsidRDefault="001B0D98" w:rsidP="006161CA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:rsidR="001B0D98" w:rsidRPr="00C0463F" w:rsidRDefault="001B0D98" w:rsidP="006161CA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755" o:spid="_x0000_s1165" style="position:absolute;left:0;text-align:left;margin-left:2.4pt;margin-top:-2.75pt;width:214.1pt;height:33.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" strokecolor="#7030a0" strokeweight="4.5pt">
                <v:fill color2="#ccc0d9" focus="100%" type="gradient"/>
                <v:stroke linestyle="thickThin"/>
                <v:shadow on="t" color="#3f3151" opacity=".5" offset="1pt"/>
                <v:textbox>
                  <w:txbxContent>
                    <w:p w:rsidR="005C2B38" w:rsidRPr="00793A91" w:rsidRDefault="005C2B38" w:rsidP="006161CA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793A9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4307D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การวิเคราะห์เพื่อพัฒนาท้องถิ่น</w:t>
                      </w:r>
                    </w:p>
                    <w:p w:rsidR="005C2B38" w:rsidRPr="00C0463F" w:rsidRDefault="005C2B38" w:rsidP="006161CA">
                      <w:pPr>
                        <w:rPr>
                          <w:rFonts w:cs="Cordia New"/>
                        </w:rPr>
                      </w:pPr>
                    </w:p>
                    <w:p w:rsidR="005C2B38" w:rsidRPr="00C0463F" w:rsidRDefault="005C2B38" w:rsidP="006161CA">
                      <w:pPr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1181B" w:rsidRPr="006267C9" w:rsidRDefault="00C1181B" w:rsidP="006C11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C11BF" w:rsidRPr="006267C9" w:rsidRDefault="006C11BF" w:rsidP="006C11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:rsidR="00215288" w:rsidRPr="006267C9" w:rsidRDefault="006C11BF" w:rsidP="0021528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ab/>
      </w:r>
      <w:r w:rsidR="00215288" w:rsidRPr="006267C9">
        <w:rPr>
          <w:rFonts w:ascii="TH SarabunPSK" w:hAnsi="TH SarabunPSK" w:cs="TH SarabunPSK"/>
          <w:color w:val="000000"/>
          <w:sz w:val="32"/>
          <w:szCs w:val="32"/>
          <w:cs/>
        </w:rPr>
        <w:t>ในการจัดทำแผนพัฒนาท้องถิ่น (พ.ศ.2566 –2570)  ของ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ได้ใช้การวิเคราะห์ 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</w:rPr>
        <w:t xml:space="preserve">SWOT Analysis/Demand 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</w:rPr>
        <w:t>Demand Analysis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  <w:cs/>
        </w:rPr>
        <w:t>)/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</w:rPr>
        <w:t xml:space="preserve">Global Demand 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</w:rPr>
        <w:t xml:space="preserve">Trend 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ปัจจัยและสถานการณ์การเปลี่ยนแปลงที่มีผลต่อการพัฒนา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ด้านทรัพยากรธรรมชาติและสิ่งแวดล้อม 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5288" w:rsidRPr="006267C9">
        <w:rPr>
          <w:rFonts w:ascii="TH SarabunPSK" w:hAnsi="TH SarabunPSK" w:cs="TH SarabunPSK"/>
          <w:color w:val="000000"/>
          <w:sz w:val="32"/>
          <w:szCs w:val="32"/>
          <w:cs/>
        </w:rPr>
        <w:t>ซึ่งมีรายละเอียดดังนี้</w:t>
      </w:r>
    </w:p>
    <w:p w:rsidR="00E8608E" w:rsidRPr="006267C9" w:rsidRDefault="00E8608E" w:rsidP="00B64488">
      <w:pPr>
        <w:pStyle w:val="af7"/>
        <w:numPr>
          <w:ilvl w:val="0"/>
          <w:numId w:val="5"/>
        </w:numPr>
        <w:tabs>
          <w:tab w:val="left" w:pos="360"/>
          <w:tab w:val="left" w:pos="840"/>
          <w:tab w:val="left" w:pos="1080"/>
          <w:tab w:val="left" w:pos="2250"/>
          <w:tab w:val="left" w:pos="2520"/>
          <w:tab w:val="left" w:pos="3150"/>
          <w:tab w:val="left" w:pos="3600"/>
          <w:tab w:val="left" w:pos="5670"/>
        </w:tabs>
        <w:spacing w:before="0" w:beforeAutospacing="0" w:after="0" w:afterAutospacing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ปัจจัยภายใน  </w:t>
      </w:r>
    </w:p>
    <w:p w:rsidR="00E8608E" w:rsidRPr="006267C9" w:rsidRDefault="00E8608E" w:rsidP="00E8608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1) จุดแข็ง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267C9">
        <w:rPr>
          <w:rFonts w:ascii="TH SarabunPSK" w:hAnsi="TH SarabunPSK" w:cs="TH SarabunPSK"/>
          <w:sz w:val="32"/>
          <w:szCs w:val="32"/>
        </w:rPr>
        <w:t>Strength = S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</w:rPr>
        <w:t xml:space="preserve">1. 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>มีลักษณะเป็นเขตชุมชน</w:t>
      </w:r>
      <w:r w:rsidR="0061391A">
        <w:rPr>
          <w:rFonts w:ascii="TH SarabunPSK" w:hAnsi="TH SarabunPSK" w:cs="TH SarabunPSK" w:hint="cs"/>
          <w:sz w:val="32"/>
          <w:szCs w:val="32"/>
          <w:cs/>
        </w:rPr>
        <w:t>ชนบท</w:t>
      </w:r>
      <w:r w:rsidRPr="006267C9">
        <w:rPr>
          <w:rFonts w:ascii="TH SarabunPSK" w:hAnsi="TH SarabunPSK" w:cs="TH SarabunPSK"/>
          <w:sz w:val="32"/>
          <w:szCs w:val="32"/>
          <w:cs/>
        </w:rPr>
        <w:t>ทำให้สามารถจัดระบบบริการสาธารณะได้อย่างครอบคลุมและทั่วถึง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>เป็นองค์กรที่สามารถกำหนดแนวทางในการพัฒนา  นโยบาย  การบริหารจัดการ การบริหารงานบุคคล และการเงินการคลังได้อย่างมีเอกภาพและสอดคล้องกับปัญหาความต้องการของประชาชนในพื้นที่ได้อย่างแท้จริง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มีบุคลากรและเครื่องมือ อุปกรณ์ต่าง ๆ ที่ใช้ในการบริหารงานอย่างครบถ้วน 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 xml:space="preserve">4. 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เป็นหน่วยงานที่มีความใกล้ชิดกับประชาชนมากที่สุดสามารถแก้ไขปัญหา และตอบสนองความต้องการของประชาชน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5. 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มีปราชญ์ชาวบ้าน ภูมิปัญญาท้องถิ่น  ทรัพยากรบุคคลที่มีศักยภาพในการแข่งขันสูง</w:t>
      </w:r>
      <w:r w:rsidRPr="006267C9">
        <w:rPr>
          <w:rFonts w:ascii="TH SarabunPSK" w:hAnsi="TH SarabunPSK" w:cs="TH SarabunPSK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>และมีประเพณีวัฒนธรรมดั้งเดิม มีความเป็นชุมชนดั้งเดิมสูง</w:t>
      </w:r>
    </w:p>
    <w:p w:rsidR="00AF0D79" w:rsidRPr="006267C9" w:rsidRDefault="00AF0D79" w:rsidP="00AF0D7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6. ประชาชนมีความพร้อม และมีส่วนร่วมในกระบวนการพัฒนาท้องถิ่น</w:t>
      </w:r>
    </w:p>
    <w:p w:rsidR="00E8608E" w:rsidRPr="006267C9" w:rsidRDefault="00E8608E" w:rsidP="00E8608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2) จุดอ่อน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sz w:val="32"/>
          <w:szCs w:val="32"/>
        </w:rPr>
        <w:t>Weakness = W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1. การบริหารงบประมาณยังไม่สามารถกระจายงบประมาณเพื่อบริหารงานและการพัฒนาได้ครอบคลุมการพัฒนาท้องถิ่นในทุกด้าน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2. ปัญหาการใช้ทรัพยากรธรรมชาติและการทำลายสิ่งแวดล้อม ที่เพิ่มมากขึ้น ส่งผลให้มีปริมาณขยะเพิ่มมากข</w:t>
      </w:r>
      <w:r w:rsidR="0061391A">
        <w:rPr>
          <w:rFonts w:ascii="TH SarabunPSK" w:hAnsi="TH SarabunPSK" w:cs="TH SarabunPSK"/>
          <w:sz w:val="32"/>
          <w:szCs w:val="32"/>
          <w:cs/>
        </w:rPr>
        <w:t>ึ้น  ทำให้มีปัญหาแหล่งทิ้งขยะมี</w:t>
      </w:r>
      <w:r w:rsidRPr="006267C9">
        <w:rPr>
          <w:rFonts w:ascii="TH SarabunPSK" w:hAnsi="TH SarabunPSK" w:cs="TH SarabunPSK"/>
          <w:sz w:val="32"/>
          <w:szCs w:val="32"/>
          <w:cs/>
        </w:rPr>
        <w:t>ไม่เพียงพอ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ก่อให้ปัญหามลภาวะต่อสุขภาพของประชาชน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3. มีการเคลื่อนย้ายแรงงานสู่เขตเมือง ทำให้ขาดแคลนแรงงานด้านการเกษตร และมีผู้สูงอายุและเด็กในหมู่บ้าน/ชุมชนมาก</w:t>
      </w:r>
      <w:r w:rsidR="00AF0D79" w:rsidRPr="006267C9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 w:rsidR="00AF0D79" w:rsidRPr="006267C9">
        <w:rPr>
          <w:rFonts w:ascii="TH SarabunPSK" w:hAnsi="TH SarabunPSK" w:cs="TH SarabunPSK"/>
          <w:sz w:val="32"/>
          <w:szCs w:val="32"/>
          <w:cs/>
        </w:rPr>
        <w:t>บุคลากรและ</w:t>
      </w:r>
      <w:r w:rsidRPr="006267C9">
        <w:rPr>
          <w:rFonts w:ascii="TH SarabunPSK" w:hAnsi="TH SarabunPSK" w:cs="TH SarabunPSK"/>
          <w:sz w:val="32"/>
          <w:szCs w:val="32"/>
          <w:cs/>
        </w:rPr>
        <w:t>ประชาชนในเขต</w:t>
      </w:r>
      <w:r w:rsidR="0061391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>ยังขาดความรู้ ความเข้าใจในระบบบริการสมัยใหม่ที่มีเทคนิค และเทคโนโลยีสมัยใหม่เข้ามาเกี่ยวข้อง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AF0D79" w:rsidRPr="006267C9">
        <w:rPr>
          <w:rFonts w:ascii="TH SarabunPSK" w:hAnsi="TH SarabunPSK" w:cs="TH SarabunPSK"/>
          <w:sz w:val="32"/>
          <w:szCs w:val="32"/>
        </w:rPr>
        <w:t>5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cs/>
        </w:rPr>
        <w:t>งบประมาณไม่เพียงพอที่จะบริหารงานและการพัฒนาได้ครอบคลุมในทุกด้าน ซึ่งส่วนใหญ่นำไปใช้ในด้านโครงสร้างพื้นฐาน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AF0D79" w:rsidRPr="006267C9">
        <w:rPr>
          <w:rFonts w:ascii="TH SarabunPSK" w:hAnsi="TH SarabunPSK" w:cs="TH SarabunPSK"/>
          <w:sz w:val="32"/>
          <w:szCs w:val="32"/>
          <w:cs/>
        </w:rPr>
        <w:t>6</w:t>
      </w:r>
      <w:r w:rsidRPr="006267C9">
        <w:rPr>
          <w:rFonts w:ascii="TH SarabunPSK" w:hAnsi="TH SarabunPSK" w:cs="TH SarabunPSK"/>
          <w:sz w:val="32"/>
          <w:szCs w:val="32"/>
          <w:cs/>
        </w:rPr>
        <w:t>.  ขาดการบริหารจัดการน้ำอย่าง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>การที่มีประสิทธิภาพทำให้ไม่สามารถแก้ไขปัญหา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>การขาดแคลนน้ำเพื่อการอุปโภคบริโภคและการเกษตร โดยเฉพาะพื้นที่เสี่ยงภัยแล้ง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AF0D79" w:rsidRPr="006267C9">
        <w:rPr>
          <w:rFonts w:ascii="TH SarabunPSK" w:hAnsi="TH SarabunPSK" w:cs="TH SarabunPSK"/>
          <w:sz w:val="32"/>
          <w:szCs w:val="32"/>
          <w:cs/>
        </w:rPr>
        <w:t>7</w:t>
      </w:r>
      <w:r w:rsidRPr="006267C9">
        <w:rPr>
          <w:rFonts w:ascii="TH SarabunPSK" w:hAnsi="TH SarabunPSK" w:cs="TH SarabunPSK"/>
          <w:sz w:val="32"/>
          <w:szCs w:val="32"/>
          <w:cs/>
        </w:rPr>
        <w:t>. การบริหารจัดการและแลกเปลี่ยนองค์ความรู้ระหว่างองค์กรเอกชน ภาคประชาชนและส่วนราชการยังขาดความคล่องตัว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="00AF0D79" w:rsidRPr="006267C9">
        <w:rPr>
          <w:rFonts w:ascii="TH SarabunPSK" w:hAnsi="TH SarabunPSK" w:cs="TH SarabunPSK"/>
          <w:sz w:val="32"/>
          <w:szCs w:val="32"/>
          <w:cs/>
        </w:rPr>
        <w:t>8</w:t>
      </w:r>
      <w:r w:rsidRPr="006267C9">
        <w:rPr>
          <w:rFonts w:ascii="TH SarabunPSK" w:hAnsi="TH SarabunPSK" w:cs="TH SarabunPSK"/>
          <w:sz w:val="32"/>
          <w:szCs w:val="32"/>
          <w:cs/>
        </w:rPr>
        <w:t>. ปัญหา</w:t>
      </w:r>
      <w:r w:rsidR="0061391A">
        <w:rPr>
          <w:rFonts w:ascii="TH SarabunPSK" w:hAnsi="TH SarabunPSK" w:cs="TH SarabunPSK" w:hint="cs"/>
          <w:sz w:val="32"/>
          <w:szCs w:val="32"/>
          <w:cs/>
        </w:rPr>
        <w:t>ราคาผลผลิตทางการเกษตร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ปัญหาภัยแล้ง ทำให้ผลผลิตและมูลค่าภาคเกษตรยังอยู่ในระดับต่ำ</w:t>
      </w:r>
    </w:p>
    <w:p w:rsidR="00755738" w:rsidRPr="006267C9" w:rsidRDefault="00E8608E" w:rsidP="00AF0D7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</w:p>
    <w:p w:rsidR="00E8608E" w:rsidRPr="006267C9" w:rsidRDefault="00E8608E" w:rsidP="00B64488">
      <w:pPr>
        <w:pStyle w:val="af3"/>
        <w:numPr>
          <w:ilvl w:val="0"/>
          <w:numId w:val="5"/>
        </w:numPr>
        <w:jc w:val="thaiDistribute"/>
        <w:rPr>
          <w:rFonts w:ascii="TH SarabunPSK" w:hAnsi="TH SarabunPSK" w:cs="TH SarabunPSK"/>
          <w:szCs w:val="32"/>
        </w:rPr>
      </w:pPr>
      <w:r w:rsidRPr="006267C9">
        <w:rPr>
          <w:rFonts w:ascii="TH SarabunPSK" w:hAnsi="TH SarabunPSK" w:cs="TH SarabunPSK"/>
          <w:b/>
          <w:bCs/>
          <w:szCs w:val="32"/>
          <w:cs/>
        </w:rPr>
        <w:t xml:space="preserve">ปัจจัยภายนอก  </w:t>
      </w:r>
    </w:p>
    <w:p w:rsidR="00E8608E" w:rsidRPr="006267C9" w:rsidRDefault="00E8608E" w:rsidP="00E8608E">
      <w:pPr>
        <w:ind w:left="72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3) โอกาส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sz w:val="32"/>
          <w:szCs w:val="32"/>
        </w:rPr>
        <w:t>Opportunity = O</w:t>
      </w:r>
      <w:r w:rsidR="00A2697A" w:rsidRPr="006267C9">
        <w:rPr>
          <w:rFonts w:ascii="TH SarabunPSK" w:hAnsi="TH SarabunPSK" w:cs="TH SarabunPSK"/>
          <w:sz w:val="32"/>
          <w:szCs w:val="32"/>
          <w:cs/>
        </w:rPr>
        <w:t>)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1. นโยบายของรัฐบาลในการส่งเสริมการกระจายอำนาจการปกครองสู่ท้องถิ่น โดยสร้างดุลยภาพระหว่างการกำกับดูแลและความเป็นอิสระของท้องถิ่นในการบริหารจัดการงบประมาณและบุคลากรของท้องถิ่น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2. กรอบยุทธศาสตร์การพัฒนาภาคตะวันออกเฉียงเหนือ สนับสนุนให้พัฒนาจังหวัด</w:t>
      </w:r>
      <w:r w:rsidR="0061391A">
        <w:rPr>
          <w:rFonts w:ascii="TH SarabunPSK" w:hAnsi="TH SarabunPSK" w:cs="TH SarabunPSK" w:hint="cs"/>
          <w:sz w:val="32"/>
          <w:szCs w:val="32"/>
          <w:cs/>
        </w:rPr>
        <w:t>ชัยภูมิ</w:t>
      </w:r>
      <w:r w:rsidR="0061391A" w:rsidRPr="006267C9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เป็นศูนย์กลางเชื่อมโยงทุกภูมิภาค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3. นโยบายรัฐบาลในการเพิ่มประสิทธิภาพการบริหารจักการผลิตภัณฑ์ </w:t>
      </w:r>
      <w:r w:rsidRPr="006267C9">
        <w:rPr>
          <w:rFonts w:ascii="TH SarabunPSK" w:hAnsi="TH SarabunPSK" w:cs="TH SarabunPSK"/>
          <w:sz w:val="32"/>
          <w:szCs w:val="32"/>
        </w:rPr>
        <w:t>OTOP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ให้แต่ละชุมชนสามารถใช้ทรัพยากรและภูมิปัญญาท้องถิ่นพัฒนาสินค้าชุมชนสู่ระดับสากล</w:t>
      </w:r>
    </w:p>
    <w:p w:rsidR="00E8608E" w:rsidRPr="006267C9" w:rsidRDefault="00E8608E" w:rsidP="001D2512">
      <w:pPr>
        <w:ind w:right="-81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512">
        <w:rPr>
          <w:rFonts w:ascii="TH SarabunPSK" w:hAnsi="TH SarabunPSK" w:cs="TH SarabunPSK" w:hint="cs"/>
          <w:sz w:val="32"/>
          <w:szCs w:val="32"/>
          <w:cs/>
        </w:rPr>
        <w:t>เป็นพื้นที่ก่อสร้างอ่างเก็บน้ำลำน้ำชีอันเนื่องมาจากพระราชดำริ</w:t>
      </w:r>
    </w:p>
    <w:p w:rsidR="00E8608E" w:rsidRPr="006267C9" w:rsidRDefault="00E8608E" w:rsidP="00E8608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4) อุปสรรค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(</w:t>
      </w:r>
      <w:r w:rsidRPr="006267C9">
        <w:rPr>
          <w:rFonts w:ascii="TH SarabunPSK" w:hAnsi="TH SarabunPSK" w:cs="TH SarabunPSK"/>
          <w:sz w:val="32"/>
          <w:szCs w:val="32"/>
        </w:rPr>
        <w:t>Threat = T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>ประสบภัยธรรมชาติตามฤดูกาล เช่น ภัยแล้ง และปัญหาสิ่งแวดล้อม ความเสื่อมโทรมของทรัพยากรธรรมชาติ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2. การไหลบ่าของวัฒนธรรมตะวันตกสู่กลุ่มวัยรุ่นผ่านสื่อต่าง ๆ โดยเฉพาะอินเตอร์เน็ต ทำให้มีปัญหาสังคม เช่น ติด</w:t>
      </w:r>
      <w:proofErr w:type="spellStart"/>
      <w:r w:rsidRPr="006267C9">
        <w:rPr>
          <w:rFonts w:ascii="TH SarabunPSK" w:hAnsi="TH SarabunPSK" w:cs="TH SarabunPSK"/>
          <w:sz w:val="32"/>
          <w:szCs w:val="32"/>
          <w:cs/>
        </w:rPr>
        <w:t>เกมส์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 เล่นการพนัน และมีพฤติกรรมการบริโภคที่เปลี่ยนแปลงไป ส่งผลต่อสุขอนามัย  เช่น 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โรคอ้วน  ความดัน  โรคหัวใจ</w:t>
      </w:r>
    </w:p>
    <w:p w:rsidR="00E8608E" w:rsidRPr="006267C9" w:rsidRDefault="00E8608E" w:rsidP="00E8608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3.</w:t>
      </w:r>
      <w:r w:rsidR="001D25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ขาดความเชื่อมโยงของกระบวนการทำงานและนโยบายระหว่างจังหวัดกับ</w:t>
      </w:r>
      <w:r w:rsidR="001D25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1D2512">
        <w:rPr>
          <w:rFonts w:ascii="TH SarabunPSK" w:hAnsi="TH SarabunPSK" w:cs="TH SarabunPSK"/>
          <w:sz w:val="32"/>
          <w:szCs w:val="32"/>
          <w:cs/>
        </w:rPr>
        <w:t>ในลักษณะให้</w:t>
      </w:r>
      <w:r w:rsidRPr="006267C9">
        <w:rPr>
          <w:rFonts w:ascii="TH SarabunPSK" w:hAnsi="TH SarabunPSK" w:cs="TH SarabunPSK"/>
          <w:sz w:val="32"/>
          <w:szCs w:val="32"/>
          <w:cs/>
        </w:rPr>
        <w:t>เป็นศูนย์กลางของการแก้ไขปัญหาของประชาชนตามหลักการของการกระจายอำนาจ</w:t>
      </w:r>
    </w:p>
    <w:p w:rsidR="00E8608E" w:rsidRPr="006267C9" w:rsidRDefault="001D2512" w:rsidP="00E8608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8608E" w:rsidRPr="006267C9">
        <w:rPr>
          <w:rFonts w:ascii="TH SarabunPSK" w:hAnsi="TH SarabunPSK" w:cs="TH SarabunPSK"/>
          <w:sz w:val="32"/>
          <w:szCs w:val="32"/>
          <w:cs/>
        </w:rPr>
        <w:t>. รัฐไม่สามารถถ่ายโอนงบประมาณมายัง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E8608E" w:rsidRPr="006267C9">
        <w:rPr>
          <w:rFonts w:ascii="TH SarabunPSK" w:hAnsi="TH SarabunPSK" w:cs="TH SarabunPSK"/>
          <w:sz w:val="32"/>
          <w:szCs w:val="32"/>
          <w:cs/>
        </w:rPr>
        <w:t>ได้ตามกำหนดทำให้การดำเนินการตามภารกิจถ่ายโอนบางเรื่องต้องล่าช้า</w:t>
      </w:r>
    </w:p>
    <w:p w:rsidR="0041743B" w:rsidRPr="006267C9" w:rsidRDefault="001D2512" w:rsidP="004307D4">
      <w:pPr>
        <w:ind w:firstLine="144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8608E"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="00E8608E" w:rsidRPr="006267C9">
        <w:rPr>
          <w:rFonts w:ascii="TH SarabunPSK" w:hAnsi="TH SarabunPSK" w:cs="TH SarabunPSK"/>
          <w:sz w:val="32"/>
          <w:szCs w:val="32"/>
          <w:cs/>
        </w:rPr>
        <w:t>เสถียรภาพของรัฐบาลกลางไม่มั่นคง นโยบายรัฐบาลไม่ต่อเนื่อง และปัญหาการเมืองท้องถิ่น ส่งผลต่อการบริหารงานของ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27162A" w:rsidRPr="006267C9" w:rsidRDefault="001D2512" w:rsidP="0027162A">
      <w:pPr>
        <w:ind w:firstLine="1440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</w:rPr>
        <w:t>6</w:t>
      </w:r>
      <w:r w:rsidR="0027162A" w:rsidRPr="006267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. กฎหมาย  ระเบียบ ข้อบังคับขาดความยืดหยุ่น หรือไม่เหมาะสมสอดคล้องกับภารกิจห้วงระยะเวลาในการจัดสรรและการเบิกจ่ายงบประมาณของรัฐบาลมีความไม่แน่นอน</w:t>
      </w:r>
    </w:p>
    <w:p w:rsidR="0027162A" w:rsidRPr="006267C9" w:rsidRDefault="0027162A" w:rsidP="0027162A">
      <w:pPr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6267C9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1D2512">
        <w:rPr>
          <w:rFonts w:ascii="TH SarabunPSK" w:eastAsia="Cordia New" w:hAnsi="TH SarabunPSK" w:cs="TH SarabunPSK"/>
          <w:color w:val="000000"/>
          <w:sz w:val="32"/>
          <w:szCs w:val="32"/>
        </w:rPr>
        <w:t>7</w:t>
      </w:r>
      <w:r w:rsidRPr="006267C9">
        <w:rPr>
          <w:rFonts w:ascii="TH SarabunPSK" w:eastAsia="Cordia New" w:hAnsi="TH SarabunPSK" w:cs="TH SarabunPSK"/>
          <w:color w:val="000000"/>
          <w:sz w:val="32"/>
          <w:szCs w:val="32"/>
        </w:rPr>
        <w:t>.</w:t>
      </w:r>
      <w:r w:rsidRPr="006267C9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การดำเนินงานตามนโยบายต่าง ๆ ของรัฐบาลมีจำนวนเพิ่มมากขึ้น  ความรับผิดชอบเพิ่มมากขึ้น ประกอบกับปัญหาในพื้นที่และความต้องการประชาชนมีมาก แต่ไม่สามารถปฏิบัติได้ครบถ้วน เนื่องจากจำกัดด้วยอำนาจหน้าที่และจำนวนงบประมาณที่มีจำกัด</w:t>
      </w:r>
    </w:p>
    <w:p w:rsidR="0027162A" w:rsidRPr="006267C9" w:rsidRDefault="0027162A" w:rsidP="0027162A">
      <w:pPr>
        <w:jc w:val="thaiDistribute"/>
        <w:rPr>
          <w:rFonts w:ascii="TH SarabunPSK" w:eastAsia="Cordia New" w:hAnsi="TH SarabunPSK" w:cs="TH SarabunPSK"/>
          <w:b/>
          <w:bCs/>
          <w:color w:val="000000"/>
          <w:sz w:val="16"/>
          <w:szCs w:val="16"/>
        </w:rPr>
      </w:pPr>
    </w:p>
    <w:p w:rsidR="0027162A" w:rsidRPr="006267C9" w:rsidRDefault="0027162A" w:rsidP="004307D4">
      <w:pPr>
        <w:ind w:firstLine="1440"/>
        <w:jc w:val="thaiDistribute"/>
        <w:rPr>
          <w:rFonts w:ascii="TH SarabunPSK" w:hAnsi="TH SarabunPSK" w:cs="TH SarabunPSK"/>
          <w:b/>
          <w:bCs/>
        </w:rPr>
      </w:pPr>
    </w:p>
    <w:p w:rsidR="0027162A" w:rsidRPr="006267C9" w:rsidRDefault="0027162A" w:rsidP="004307D4">
      <w:pPr>
        <w:ind w:firstLine="1440"/>
        <w:jc w:val="thaiDistribute"/>
        <w:rPr>
          <w:rFonts w:ascii="TH SarabunPSK" w:hAnsi="TH SarabunPSK" w:cs="TH SarabunPSK"/>
          <w:b/>
          <w:bCs/>
        </w:rPr>
      </w:pPr>
    </w:p>
    <w:p w:rsidR="004307D4" w:rsidRPr="006267C9" w:rsidRDefault="004307D4" w:rsidP="00B64488">
      <w:pPr>
        <w:numPr>
          <w:ilvl w:val="0"/>
          <w:numId w:val="7"/>
        </w:numPr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การสรุปสถานการณ์พัฒนา (การวิเคราะห์จุดเข็ง  จุดอ่อน  โอกาส และอุปสรรค) </w:t>
      </w:r>
    </w:p>
    <w:p w:rsidR="004307D4" w:rsidRPr="006267C9" w:rsidRDefault="004307D4" w:rsidP="004307D4">
      <w:pPr>
        <w:tabs>
          <w:tab w:val="num" w:pos="426"/>
        </w:tabs>
        <w:jc w:val="thaiDistribute"/>
        <w:rPr>
          <w:rFonts w:ascii="TH SarabunPSK" w:hAnsi="TH SarabunPSK" w:cs="TH SarabunPSK"/>
          <w:sz w:val="16"/>
          <w:szCs w:val="16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ผลการวิเคราะห์ปัญหาความต้องการของประชาชนและศักยภาพเพื่อประเมินสภาพการพัฒนาของ</w:t>
      </w:r>
      <w:r w:rsidR="001D2512" w:rsidRPr="001D25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ในปัจจุบัน  เป็นการประเมินโดยวิเคราะห์ถึงโอกาส และภาวะคุกคามหรือข้อจำกัด อันเป็นสภาวะแวดล้อมภายนอกที่มีผลต่อการพัฒนาด้านต่าง ๆ ของท้องถิ่น รวมทั้งวิเคราะห์ จุดอ่อน จุดแข็งของท้องถิ่น  อันเป็นสภาวะแวดล้อมของท้องถิ่น ซึ่งทั้งหมด เป็นการประเมินสถานภาพของท้องถิ่นในปัจจุบัน  โดยเป็นการตอบคำถามว่า ปัจจุบันมีสถานสภาพการพัฒนาอยู่จุดไหน เพื่อใช้เป็นประโยชน์ในการกำหนดการดำเนินงานในอนาคตต่อไป ทั้งนี้โดยใช้เทคนิค </w:t>
      </w:r>
      <w:r w:rsidRPr="006267C9">
        <w:rPr>
          <w:rFonts w:ascii="TH SarabunPSK" w:hAnsi="TH SarabunPSK" w:cs="TH SarabunPSK"/>
          <w:sz w:val="32"/>
          <w:szCs w:val="32"/>
        </w:rPr>
        <w:t xml:space="preserve">SWOT analysis </w:t>
      </w:r>
      <w:r w:rsidRPr="006267C9">
        <w:rPr>
          <w:rFonts w:ascii="TH SarabunPSK" w:hAnsi="TH SarabunPSK" w:cs="TH SarabunPSK"/>
          <w:sz w:val="32"/>
          <w:szCs w:val="32"/>
          <w:cs/>
        </w:rPr>
        <w:t>พิจารณาถึงปัจจัยภายใน ได้แก่  จุดแข็ง (</w:t>
      </w:r>
      <w:r w:rsidRPr="006267C9">
        <w:rPr>
          <w:rFonts w:ascii="TH SarabunPSK" w:hAnsi="TH SarabunPSK" w:cs="TH SarabunPSK"/>
          <w:sz w:val="32"/>
          <w:szCs w:val="32"/>
        </w:rPr>
        <w:t>Strengths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6267C9">
        <w:rPr>
          <w:rFonts w:ascii="TH SarabunPSK" w:hAnsi="TH SarabunPSK" w:cs="TH SarabunPSK"/>
          <w:sz w:val="32"/>
          <w:szCs w:val="32"/>
        </w:rPr>
        <w:t>S</w:t>
      </w:r>
      <w:r w:rsidRPr="006267C9">
        <w:rPr>
          <w:rFonts w:ascii="TH SarabunPSK" w:hAnsi="TH SarabunPSK" w:cs="TH SarabunPSK"/>
          <w:sz w:val="32"/>
          <w:szCs w:val="32"/>
          <w:cs/>
        </w:rPr>
        <w:t>) จุดอ่อน (</w:t>
      </w:r>
      <w:r w:rsidRPr="006267C9">
        <w:rPr>
          <w:rFonts w:ascii="TH SarabunPSK" w:hAnsi="TH SarabunPSK" w:cs="TH SarabunPSK"/>
          <w:sz w:val="32"/>
          <w:szCs w:val="32"/>
        </w:rPr>
        <w:t>Weak - W</w:t>
      </w:r>
      <w:r w:rsidRPr="006267C9">
        <w:rPr>
          <w:rFonts w:ascii="TH SarabunPSK" w:hAnsi="TH SarabunPSK" w:cs="TH SarabunPSK"/>
          <w:sz w:val="32"/>
          <w:szCs w:val="32"/>
          <w:cs/>
        </w:rPr>
        <w:t>)  ปัจจัยภายนอก ได้แก่  โอกาส (</w:t>
      </w:r>
      <w:r w:rsidRPr="006267C9">
        <w:rPr>
          <w:rFonts w:ascii="TH SarabunPSK" w:hAnsi="TH SarabunPSK" w:cs="TH SarabunPSK"/>
          <w:sz w:val="32"/>
          <w:szCs w:val="32"/>
        </w:rPr>
        <w:t>Opportunity - O)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และอุปสรรค (</w:t>
      </w:r>
      <w:r w:rsidRPr="006267C9">
        <w:rPr>
          <w:rFonts w:ascii="TH SarabunPSK" w:hAnsi="TH SarabunPSK" w:cs="TH SarabunPSK"/>
          <w:sz w:val="32"/>
          <w:szCs w:val="32"/>
        </w:rPr>
        <w:t>Threat - T)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 เป็นเครื่องมือ  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มีดังนี้</w:t>
      </w:r>
    </w:p>
    <w:p w:rsidR="001D2512" w:rsidRDefault="004307D4" w:rsidP="004307D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</w:p>
    <w:p w:rsidR="004307D4" w:rsidRPr="006267C9" w:rsidRDefault="004307D4" w:rsidP="001D25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-  </w:t>
      </w: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บริบทการเปลี่ยนแปลงแปลงของสภาพภูมิอากาศโลก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การเพิ่มขึ้นของอุณหภูมิโลกทำให้เกิดภาวะโลกร้อน ส่งผลให้เกิดความแปรปรวนของสภาพภูมิอากาศและระบบนิเวศในโลก ก่อให้เกิดภัยพิบัติทางธรรมชาติที่รุนแรงและยาวนานมากขึ้น เช่น</w:t>
      </w:r>
      <w:r w:rsidR="00E356CD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น้ำท่วม และภัยแล้ง ซึ่งส่งผลกระทบต่อเศรษฐกิจและวิถีชีวิตของประชาชน โดยเฉพาะปริมาณผลการผลิตภาคเกษตรที่ลดลง เกิดความยากจน และย้ายถิ่น</w:t>
      </w:r>
      <w:r w:rsidR="00E356CD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รวมถึงการบุกรุกป่าเพิ่มขึ้น การพัฒนาจะต้องเร่งอนุรักษ์ฟื้นฟูทรัพยากรธรรมชาติ โดยให้ความสำคัญกับการเสริมสร้างความรู้และความตระหนักแก่ชุมชนและองค์กรเครือข่าย เพื่ออนุรักษ์ฟื้นฟูทรัพยากรธรรมชาติและสิ่งแวดล้อมในท้องถิ่นให้สมบูรณ์และคงความหลากหลายทางชีวภาพ ควบคู่ไปกับการฟื้นฟูป่าต้นน้ำลำธาร โดยการรณรงค์การใช้พลังงานที่เป็นมิตรกับสิ่งแวดล้อม</w:t>
      </w:r>
    </w:p>
    <w:p w:rsidR="004307D4" w:rsidRPr="006267C9" w:rsidRDefault="004307D4" w:rsidP="004307D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6267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การเปลี่ยนแปลงสภาวะด้านสังคม 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สังคมไทยมีแนวโน้นเปลี่ยนแปลงจากสังคมเครือญาติสู่สังคมปัจเจก ความสัมพันธ์แบบเครือญาติที่มีความเอื้อเฟื้อเผื่อแผ่ช่วยเหลือเกื้อกูลกันเริ่มหมดไปสังคมไทยเริ่มมีพฤติกรรมเป็นปัจเจกหรือเป็นส่วนตัวมากขึ้น เช่น มีการดำเนินชีวิตเป็นส่วนตัว มีค่านิยมส่วนตัว มีวิถีชีวิตลักษณะต่างคนต่างอยู่ การพัฒนาจึงต้องเสริมสร้างความสัมพันธ์ที่ดีระหว่างครอบครัวด้วยการส่งเสริมการจัดกิจกรรมระหว่างครอบครัว และให้ความสำคัญกับผู้สูงอายุ ในการถ่ายทอดภูมิปัญญาแก่ลูกหลายและเยาวชน </w:t>
      </w:r>
    </w:p>
    <w:p w:rsidR="004307D4" w:rsidRPr="006267C9" w:rsidRDefault="004307D4" w:rsidP="004307D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ปัญหาและความต้องการของประชาชนในเขต</w:t>
      </w:r>
      <w:r w:rsidR="00B05F0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องค์การบริหารส่วนตำบลชีบน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จากการประชุมคณะผู้บริหาร  คณะกรรมการพัฒนา</w:t>
      </w:r>
      <w:r w:rsidR="001D25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 และประชาคมหมู่บ้าน ได้ร่วมกันกำหนดขอบข่ายและปริมาณของปัญหา ผลการวิเคราะห์ปัญหาและความต้องการของประชาชนและชุมชนตามประเด็นการพัฒนา</w:t>
      </w:r>
      <w:r w:rsidR="001D25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แยกได้ดังนี้</w:t>
      </w:r>
    </w:p>
    <w:p w:rsidR="004307D4" w:rsidRPr="006267C9" w:rsidRDefault="004307D4" w:rsidP="004307D4">
      <w:pPr>
        <w:ind w:left="720" w:firstLine="720"/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6267C9">
        <w:rPr>
          <w:rFonts w:ascii="TH SarabunPSK" w:hAnsi="TH SarabunPSK" w:cs="TH SarabunPSK"/>
          <w:sz w:val="32"/>
          <w:szCs w:val="32"/>
          <w:u w:val="single"/>
          <w:cs/>
        </w:rPr>
        <w:t>1)  ด้านโครงสร้างพื้นฐาน</w:t>
      </w:r>
    </w:p>
    <w:p w:rsidR="001D2512" w:rsidRDefault="004307D4" w:rsidP="004307D4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ด้านโครงสร้างพื้นฐานและการให้บริการสาธารณะภายในเขต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ยังคงเป็นปัญหาหลักต่อความต้องการของประชาชนในพื้นที่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ซึ่งปัจจัยหลักในการพัฒนาโครงสร้างพื้นฐานก็คือ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ด้านงบประมาณ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ซึ่งเป็นองค์กรปกครองท้องถิ่นจำเป็นอย่างยิ่งที่จะต้องบริหารงบประมาณที่มีอยู่อย่างจำกัด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แก้ปัญหาโครงสร้างพื้นฐาน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ให้เหมาะสมและเป็นธรรมอย่างที่สุด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สำหรับ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ต้องให้ความสำคัญกับปัญหาการวางแผนผังเมือง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เพื่ออนาคตจะไม่ประสบปัญหา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หรือประสบกับปัญหาก็ไม่รุนแรงมากนัก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ปัญหาความต้องการในด้านนี้ส่วนใหญ่จะเป็นปัญหาด้านสถานที่ทิ้งขยะ ท่อระบายน้ำ หรือรางระบายน้ำ ที่ยังไม่สามารถทำได้ในถนนทุกสาย ไฟฟ้าแสงสว่างที่ยังไม่ทั่วถึงและไม่ได้มาตรฐาน อย่างไรก็ตามปัญหา</w:t>
      </w:r>
      <w:r w:rsidRPr="006267C9">
        <w:rPr>
          <w:rFonts w:ascii="TH SarabunPSK" w:hAnsi="TH SarabunPSK" w:cs="TH SarabunPSK"/>
          <w:sz w:val="32"/>
          <w:szCs w:val="32"/>
        </w:rPr>
        <w:t>/</w:t>
      </w:r>
      <w:r w:rsidRPr="006267C9">
        <w:rPr>
          <w:rFonts w:ascii="TH SarabunPSK" w:hAnsi="TH SarabunPSK" w:cs="TH SarabunPSK"/>
          <w:sz w:val="32"/>
          <w:szCs w:val="32"/>
          <w:cs/>
        </w:rPr>
        <w:t>ความต้องการในด้านโครงสร้างพื้นฐานของ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>ในปัจจุบันได้ลดลงแล้ว  เนื่องจากจะมีรายได้</w:t>
      </w:r>
      <w:r w:rsidRPr="006267C9">
        <w:rPr>
          <w:rFonts w:ascii="TH SarabunPSK" w:hAnsi="TH SarabunPSK" w:cs="TH SarabunPSK"/>
          <w:sz w:val="32"/>
          <w:szCs w:val="32"/>
        </w:rPr>
        <w:t>/</w:t>
      </w:r>
      <w:r w:rsidRPr="006267C9">
        <w:rPr>
          <w:rFonts w:ascii="TH SarabunPSK" w:hAnsi="TH SarabunPSK" w:cs="TH SarabunPSK"/>
          <w:sz w:val="32"/>
          <w:szCs w:val="32"/>
          <w:cs/>
        </w:rPr>
        <w:t>เงินอุดหนุนจากส่วนกลางที่จัดสรรมาให้ในการดำเนินการในด้านนี้เพิ่มขึ้น และ</w:t>
      </w:r>
      <w:r w:rsidR="00160DC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6267C9">
        <w:rPr>
          <w:rFonts w:ascii="TH SarabunPSK" w:hAnsi="TH SarabunPSK" w:cs="TH SarabunPSK"/>
          <w:sz w:val="32"/>
          <w:szCs w:val="32"/>
          <w:cs/>
        </w:rPr>
        <w:t>ได้นำปัญหาเหล่านี้บรรจุเข้าไว้ในแผนพัฒนา</w:t>
      </w:r>
      <w:r w:rsidR="00160DC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6267C9">
        <w:rPr>
          <w:rFonts w:ascii="TH SarabunPSK" w:hAnsi="TH SarabunPSK" w:cs="TH SarabunPSK"/>
          <w:sz w:val="32"/>
          <w:szCs w:val="32"/>
          <w:cs/>
        </w:rPr>
        <w:t>เรียบร้อยแล้ว ซึ่งจะทำให้สามารถตอบสนองความต้องการของประชาชน หรือแก้ไขปัญหาในด้านนี้ได้อย่างมีประสิทธิภาพมากยิ่งขึ้น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และในอนาคตคาดว่า ปัญหาเหล่านี้จะหมดไปจากพื้นที่ในเขต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สภาพปัญหาพอสรุปได้ ดังนี้</w:t>
      </w:r>
    </w:p>
    <w:p w:rsidR="004307D4" w:rsidRPr="006267C9" w:rsidRDefault="004307D4" w:rsidP="00B64488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ถนนบาง</w:t>
      </w:r>
      <w:r w:rsidR="00160DCE">
        <w:rPr>
          <w:rFonts w:ascii="TH SarabunPSK" w:hAnsi="TH SarabunPSK" w:cs="TH SarabunPSK" w:hint="cs"/>
          <w:sz w:val="32"/>
          <w:szCs w:val="32"/>
          <w:cs/>
        </w:rPr>
        <w:t>สายที่เชื่อมระหว่างหมู่บ้านยังเป็นถนนลูกรัง สร้างความลำบากในการสัญจร</w:t>
      </w:r>
    </w:p>
    <w:p w:rsidR="00160DCE" w:rsidRDefault="004307D4" w:rsidP="001B0D98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60DCE">
        <w:rPr>
          <w:rFonts w:ascii="TH SarabunPSK" w:hAnsi="TH SarabunPSK" w:cs="TH SarabunPSK"/>
          <w:sz w:val="32"/>
          <w:szCs w:val="32"/>
          <w:cs/>
        </w:rPr>
        <w:t>ไฟฟ้าส่องสว่างสาธารณะ</w:t>
      </w:r>
      <w:r w:rsidR="00160DCE" w:rsidRPr="00160DCE">
        <w:rPr>
          <w:rFonts w:ascii="TH SarabunPSK" w:hAnsi="TH SarabunPSK" w:cs="TH SarabunPSK" w:hint="cs"/>
          <w:sz w:val="32"/>
          <w:szCs w:val="32"/>
          <w:cs/>
        </w:rPr>
        <w:t>มีไม่เพียงพอต่อความต้องการ</w:t>
      </w:r>
      <w:r w:rsidRPr="00160DCE">
        <w:rPr>
          <w:rFonts w:ascii="TH SarabunPSK" w:hAnsi="TH SarabunPSK" w:cs="TH SarabunPSK"/>
          <w:sz w:val="32"/>
          <w:szCs w:val="32"/>
        </w:rPr>
        <w:t xml:space="preserve"> </w:t>
      </w:r>
      <w:r w:rsidRPr="00160D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307D4" w:rsidRPr="00160DCE" w:rsidRDefault="004307D4" w:rsidP="001B0D98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60DCE">
        <w:rPr>
          <w:rFonts w:ascii="TH SarabunPSK" w:hAnsi="TH SarabunPSK" w:cs="TH SarabunPSK"/>
          <w:sz w:val="32"/>
          <w:szCs w:val="32"/>
          <w:cs/>
        </w:rPr>
        <w:t>ระบบประปายังไม่ครอบคลุมในทุกพื้นที่</w:t>
      </w:r>
    </w:p>
    <w:p w:rsidR="004307D4" w:rsidRPr="006267C9" w:rsidRDefault="004307D4" w:rsidP="004307D4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u w:val="single"/>
          <w:cs/>
        </w:rPr>
        <w:t>2)  ด้านเศรษฐกิจ</w:t>
      </w:r>
    </w:p>
    <w:p w:rsidR="004307D4" w:rsidRPr="006267C9" w:rsidRDefault="004307D4" w:rsidP="004307D4">
      <w:pPr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ในด้านเศรษฐกิจนั้น 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ยังต้องพึ่งพาระบบเศรษฐกิจแบบเกษตรกรรมเป็นส่วนใหญ่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ส่วนอาชีพอื่น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ค้าขาย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ธุรกิจรับเหมา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ข้าราชการ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รัฐวิสาหกิจ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ยังถือเป็นส่วนน้อย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เมื่อเทียบการทำนา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ในภาพรวมแล้ว</w:t>
      </w:r>
      <w:r w:rsidR="003D4A5A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เมื่อเศรษฐกิจภายในหมู่บ้าน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ยังไม่มีจุดขายทางด้านเศรษฐกิจ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ไม่มีพืชเศรษฐกิจที่เด่นชัดที่จะดึงดูดการลงทุนจากภายนอก</w:t>
      </w:r>
      <w:r w:rsidR="003D4A5A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ึงเป็นปัญหาสำคัญที่จะต้องคิดต่อไปว่าทำอย่างไรจึงจะทำให้เศรษฐกิจภายในชุมชนสร้างจุดขายออกมาให้เห็นเพื่อเป็นตัวกระตุ้นเศรษฐกิจให้น่าลงทุนในด้านอื่น</w:t>
      </w:r>
      <w:r w:rsidR="003D4A5A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ๆ  สร้างรายได้ให้ประชาชนมากขึ้น</w:t>
      </w:r>
    </w:p>
    <w:p w:rsidR="004307D4" w:rsidRPr="006267C9" w:rsidRDefault="004307D4" w:rsidP="004307D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ในด้านศักยภาพในการบริหารงาน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การแก้ปัญหาของ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ยังต้องอาศัยงบประมาณในการแก้ไขจัดการปัญหาต่าง ๆ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ปัญหาโครงสร้างพื้นฐาน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ปัญหาด้านสังคม ปัญหาสิ่งแวดล้อม  ปัญหาเรื่องน้ำ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ปัญหาราคาพืชผลทางการเกษตร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4A5A"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ปัญหาเศรษฐกิจ</w:t>
      </w:r>
      <w:r w:rsidR="003D4A5A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ปัญหาไม่มีแหล่งจ้างงานภายในชุมชน  ปัญหาประชาชนไม่มีอาชีพเสริมหลังจากฤดูเก็บเกี่ยว ฯลฯ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ซึ่งปัญหาที่กล่าวมา </w:t>
      </w:r>
      <w:r w:rsidR="003D4A5A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ถือเป็นปัญหาเร่งด่วน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บางปัญหาจำเป็นอย่างยิ่งที่จะต้องอาศัยความร่วมมือจากหน่วยงานอื่นพร้อมทั้งยังต้องอาศัยงบประมาณที่มีอยู่ที่ค่อนข้างจะจำกัด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เพื่อบริการจัดการปัญหาให้เกิดประโยชน์เป็นฐานในด้านเศรษฐกิจ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กระตุ้นการใช้จ่าย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การลงทุนภายในท้องถิ่น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ให้ขยายตัวมากขึ้นในอนาคต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sz w:val="30"/>
          <w:szCs w:val="30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สภาพปัญหา</w:t>
      </w:r>
      <w:r w:rsidRPr="006267C9">
        <w:rPr>
          <w:rFonts w:ascii="TH SarabunPSK" w:hAnsi="TH SarabunPSK" w:cs="TH SarabunPSK"/>
          <w:sz w:val="32"/>
          <w:szCs w:val="32"/>
        </w:rPr>
        <w:t>/</w:t>
      </w:r>
      <w:r w:rsidRPr="006267C9">
        <w:rPr>
          <w:rFonts w:ascii="TH SarabunPSK" w:hAnsi="TH SarabunPSK" w:cs="TH SarabunPSK"/>
          <w:sz w:val="32"/>
          <w:szCs w:val="32"/>
          <w:cs/>
        </w:rPr>
        <w:t>ความต้องการด้านเศรษฐกิจของ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ในช่วงระยะเวลาที่ผ่านมาและในปัจจุบัน  จะเกิดขึ้นสืบเนื่องมาจากประชาชนส่วนใหญ่จะมีรายได้หลักจากการประกอบอาชีพทางเกษตรกร ได้แก่ การทำนา ทำไร่  </w:t>
      </w:r>
      <w:r w:rsidR="00160DCE">
        <w:rPr>
          <w:rFonts w:ascii="TH SarabunPSK" w:hAnsi="TH SarabunPSK" w:cs="TH SarabunPSK" w:hint="cs"/>
          <w:sz w:val="32"/>
          <w:szCs w:val="32"/>
          <w:cs/>
        </w:rPr>
        <w:t xml:space="preserve">รับจ้าง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โดยอาศัยพืชเศรษฐกิจหลักที่สำคัญไม่กี่ชนิด  ได้แก่  ข้าว  </w:t>
      </w:r>
      <w:r w:rsidR="00160DCE">
        <w:rPr>
          <w:rFonts w:ascii="TH SarabunPSK" w:hAnsi="TH SarabunPSK" w:cs="TH SarabunPSK" w:hint="cs"/>
          <w:sz w:val="32"/>
          <w:szCs w:val="32"/>
          <w:cs/>
        </w:rPr>
        <w:t xml:space="preserve">มันสำประหลัง </w:t>
      </w:r>
      <w:r w:rsidRPr="006267C9">
        <w:rPr>
          <w:rFonts w:ascii="TH SarabunPSK" w:hAnsi="TH SarabunPSK" w:cs="TH SarabunPSK"/>
          <w:sz w:val="32"/>
          <w:szCs w:val="32"/>
          <w:cs/>
        </w:rPr>
        <w:t>จึงทำให้รายได้ไม่แน่นอนเนื่องจากรายได้จะขึ้นอยู่กับปริมาณผลผลิตและความต้องการของตลาด  และปัญหานี้อาจยังเป็นปัญหาของประชาชนต่อไปในอนาคต อย่างไรก็ตาม หากมีการจัดตั้งตลาดกลางเพื่อจำหน่ายสินค้าการเกษตร หรือมีการสนับสนุนให้มีการแปรรูปสินค้าทางการเกษตร เพื่อไม่ให้ประชาชนต้องนำผลผลิตออกขายในห้วงฤดูผลผลิต ซึ่งราคาผลผลิตมักจะตกต่ำได้อาจจะทำให้ปัญหาในด้านนี้บรรเทาลงได้</w:t>
      </w:r>
      <w:r w:rsidRPr="006267C9">
        <w:rPr>
          <w:rFonts w:ascii="TH SarabunPSK" w:hAnsi="TH SarabunPSK" w:cs="TH SarabunPSK"/>
          <w:sz w:val="30"/>
          <w:szCs w:val="30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>สภาพปัญหาพอสรุปได้ ดังนี้</w:t>
      </w:r>
    </w:p>
    <w:p w:rsidR="004307D4" w:rsidRPr="006267C9" w:rsidRDefault="004307D4" w:rsidP="00B64488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>ประชาชนไม่มีอาชีพและรายได้ที่แน่นอน</w:t>
      </w:r>
    </w:p>
    <w:p w:rsidR="004307D4" w:rsidRPr="006267C9" w:rsidRDefault="004307D4" w:rsidP="00B64488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การส่งเสริมการลงทุนในพื้นที่มีน้อยมาก</w:t>
      </w:r>
    </w:p>
    <w:p w:rsidR="004307D4" w:rsidRPr="006267C9" w:rsidRDefault="004307D4" w:rsidP="00B64488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ขาดการส่งเสริมและแนะนำในการประกอบอาชีพ</w:t>
      </w:r>
    </w:p>
    <w:p w:rsidR="004307D4" w:rsidRPr="006267C9" w:rsidRDefault="004307D4" w:rsidP="00B64488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ขาดตลาดรองรับผลผลิตทางการเกษตร</w:t>
      </w:r>
    </w:p>
    <w:p w:rsidR="004307D4" w:rsidRPr="006267C9" w:rsidRDefault="00160DCE" w:rsidP="00B64488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="004307D4" w:rsidRPr="006267C9">
        <w:rPr>
          <w:rFonts w:ascii="TH SarabunPSK" w:hAnsi="TH SarabunPSK" w:cs="TH SarabunPSK"/>
          <w:sz w:val="32"/>
          <w:szCs w:val="32"/>
          <w:cs/>
        </w:rPr>
        <w:t>ตลาดสดของ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4307D4" w:rsidRPr="006267C9">
        <w:rPr>
          <w:rFonts w:ascii="TH SarabunPSK" w:hAnsi="TH SarabunPSK" w:cs="TH SarabunPSK"/>
          <w:sz w:val="32"/>
          <w:szCs w:val="32"/>
          <w:cs/>
        </w:rPr>
        <w:t xml:space="preserve">  ยังไม่มีการควบคุมราคาสินค้า</w:t>
      </w:r>
    </w:p>
    <w:p w:rsidR="004307D4" w:rsidRPr="006267C9" w:rsidRDefault="004307D4" w:rsidP="004307D4">
      <w:pPr>
        <w:ind w:left="360" w:firstLine="720"/>
        <w:jc w:val="both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u w:val="single"/>
          <w:cs/>
        </w:rPr>
        <w:t>3)  ด้านสังคม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สังคมโดยรวมภายใน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ยังเป็นสังคมชนบท กรรมวิธีทางด้านการเกษตรยังอาศัยแรงงานคน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ยังเป็นสังคมระบบอุปถัมภ์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แม้จะมีการกระจายอำนาจสู่ท้องถิ่นมากขึ้น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แต่ประชาชนก็ยังไม่ใช้สิทธิหน้าที่ของตนเองที่มีอยู่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เพื่อให้การบริหารงานเป็นไปตามเจตนารมณ์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และป้องกันปัญหาที่จะเกิดขึ้นในอนาคตได้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สำหรับปัญหา</w:t>
      </w:r>
      <w:r w:rsidRPr="006267C9">
        <w:rPr>
          <w:rFonts w:ascii="TH SarabunPSK" w:hAnsi="TH SarabunPSK" w:cs="TH SarabunPSK"/>
          <w:sz w:val="32"/>
          <w:szCs w:val="32"/>
        </w:rPr>
        <w:t>/</w:t>
      </w:r>
      <w:r w:rsidRPr="006267C9">
        <w:rPr>
          <w:rFonts w:ascii="TH SarabunPSK" w:hAnsi="TH SarabunPSK" w:cs="TH SarabunPSK"/>
          <w:sz w:val="32"/>
          <w:szCs w:val="32"/>
          <w:cs/>
        </w:rPr>
        <w:t>ความต้องการด้านสังคมของ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>ในช่วงระยะเวลาที่ผ่านมา และในปัจจุบัน   ปัญหาด้านสังคมยังไม่รุนแรงมากนัก  ซึ่งก็มีทั้งจุดแข็งและจุดอ่อน ดังนี้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6267C9">
        <w:rPr>
          <w:rFonts w:ascii="TH SarabunPSK" w:hAnsi="TH SarabunPSK" w:cs="TH SarabunPSK"/>
          <w:sz w:val="32"/>
          <w:szCs w:val="32"/>
          <w:u w:val="single"/>
          <w:cs/>
        </w:rPr>
        <w:t>จุดแข็ง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267C9">
        <w:rPr>
          <w:rFonts w:ascii="TH SarabunPSK" w:hAnsi="TH SarabunPSK" w:cs="TH SarabunPSK"/>
          <w:sz w:val="32"/>
          <w:szCs w:val="32"/>
        </w:rPr>
        <w:t xml:space="preserve">Strengths)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คือสถาบันครอบครัวและชุมชนยังคงมีความเข้มแข็งทั้งในด้านขนบธรรมเนียมจารีตประเพณีและวัฒนธรรม 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u w:val="single"/>
          <w:cs/>
        </w:rPr>
        <w:t>จุดอ่อน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267C9">
        <w:rPr>
          <w:rFonts w:ascii="TH SarabunPSK" w:hAnsi="TH SarabunPSK" w:cs="TH SarabunPSK"/>
          <w:sz w:val="32"/>
          <w:szCs w:val="32"/>
        </w:rPr>
        <w:t xml:space="preserve">Weaknesses)  </w:t>
      </w:r>
      <w:r w:rsidRPr="006267C9">
        <w:rPr>
          <w:rFonts w:ascii="TH SarabunPSK" w:hAnsi="TH SarabunPSK" w:cs="TH SarabunPSK"/>
          <w:sz w:val="32"/>
          <w:szCs w:val="32"/>
          <w:cs/>
        </w:rPr>
        <w:t>คือ ปัญหาทางด้านสังคมในในอนาคตมี แนวโน้มระดับความรุนแรงจะเพิ่มมากขึ้น  สืบเนื่องมาจากในปัจจุบันมีการเปลี่ยนแปลงทางสังคมอย่างกว้างขวาง  โดยเฉพาะการเปลี่ยนแปลงจากสังคมเกษตรกรรมไปเป็นสังคมอุตสาหกรรม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ซึ่งส่งผลกระทบให้ความสัมพันธ์หรือความเข้มแข็งข</w:t>
      </w:r>
      <w:r w:rsidR="00755738" w:rsidRPr="006267C9">
        <w:rPr>
          <w:rFonts w:ascii="TH SarabunPSK" w:hAnsi="TH SarabunPSK" w:cs="TH SarabunPSK"/>
          <w:sz w:val="32"/>
          <w:szCs w:val="32"/>
          <w:cs/>
        </w:rPr>
        <w:t>องสถาบันครอบครัว คลายความแน่น</w:t>
      </w:r>
      <w:proofErr w:type="spellStart"/>
      <w:r w:rsidR="00755738" w:rsidRPr="006267C9">
        <w:rPr>
          <w:rFonts w:ascii="TH SarabunPSK" w:hAnsi="TH SarabunPSK" w:cs="TH SarabunPSK"/>
          <w:sz w:val="32"/>
          <w:szCs w:val="32"/>
          <w:cs/>
        </w:rPr>
        <w:t>แฟ้</w:t>
      </w:r>
      <w:r w:rsidRPr="006267C9">
        <w:rPr>
          <w:rFonts w:ascii="TH SarabunPSK" w:hAnsi="TH SarabunPSK" w:cs="TH SarabunPSK"/>
          <w:sz w:val="32"/>
          <w:szCs w:val="32"/>
          <w:cs/>
        </w:rPr>
        <w:t>นลง</w:t>
      </w:r>
      <w:proofErr w:type="spellEnd"/>
      <w:r w:rsidRPr="006267C9">
        <w:rPr>
          <w:rFonts w:ascii="TH SarabunPSK" w:hAnsi="TH SarabunPSK" w:cs="TH SarabunPSK"/>
          <w:sz w:val="32"/>
          <w:szCs w:val="32"/>
          <w:cs/>
        </w:rPr>
        <w:t xml:space="preserve"> ความอบอุ่นในครอบครัวลดน้อยลงเยาวชนเริ่มมีพฤติกรรมเลียนแบบสังคมตะวันตก มีแนวโน้มจะมีการใช้สารเสพติดเพิ่มมากขึ้น ปัญหาเรื่องโรคเอดส์มีแนวโน้มเพิ่มมากขึ้น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ซึ่งนับว่าเป็นปัญหาที่ควรได้รับการเอาใจใส่จากทั้งภาครัฐ และภาคเอกชนเป็นอย่างยิ่งต่อไปในอนาคต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</w:p>
    <w:p w:rsidR="004307D4" w:rsidRPr="006267C9" w:rsidRDefault="004307D4" w:rsidP="004307D4">
      <w:pPr>
        <w:ind w:left="-1418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="0082221B"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สำหรับปัญหาที่น่าจะมีผลกระทบต่อ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 ดังนี้</w:t>
      </w:r>
    </w:p>
    <w:p w:rsidR="004307D4" w:rsidRPr="006267C9" w:rsidRDefault="004307D4" w:rsidP="004307D4">
      <w:pPr>
        <w:ind w:left="-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="00A8226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1. ปัญหายาเสพติด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>ดื่มสุรา  เล่นการพนัน</w:t>
      </w:r>
    </w:p>
    <w:p w:rsidR="004307D4" w:rsidRPr="006267C9" w:rsidRDefault="004307D4" w:rsidP="004307D4">
      <w:pPr>
        <w:ind w:left="-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="00A8226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2. ปัญหาการอพยพแรงงานในฤดูแล้ง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ทำให้เกิดปัญหาต่าง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ตามมามากมาย</w:t>
      </w:r>
    </w:p>
    <w:p w:rsidR="004307D4" w:rsidRPr="006267C9" w:rsidRDefault="004307D4" w:rsidP="003D4A5A">
      <w:pPr>
        <w:ind w:left="1672" w:firstLine="48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3. ปัญหาสวัสดิการของผู้สูงอายุ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ผู้พิการ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ผู้ด้อยโอกาส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ผู้ป่วยเอดส์</w:t>
      </w:r>
    </w:p>
    <w:p w:rsidR="004307D4" w:rsidRPr="006267C9" w:rsidRDefault="004307D4" w:rsidP="003D4A5A">
      <w:pPr>
        <w:ind w:left="1672" w:firstLine="48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4. ปัญหาศิลปวัฒนธรรม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ประเพณีไทย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ถูกละเลยจากเยาวชน</w:t>
      </w:r>
    </w:p>
    <w:p w:rsidR="004307D4" w:rsidRPr="006267C9" w:rsidRDefault="004307D4" w:rsidP="004307D4">
      <w:pPr>
        <w:tabs>
          <w:tab w:val="num" w:pos="1080"/>
        </w:tabs>
        <w:ind w:left="1080" w:hanging="36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3D4A5A"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>5.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ผู้สูงอายุส่วนใหญ่ขาดการดูแลจากบุตรหลาน ทำให้เกิดภาวะซึมเศร้า</w:t>
      </w:r>
    </w:p>
    <w:p w:rsidR="003D4A5A" w:rsidRPr="006267C9" w:rsidRDefault="003D4A5A" w:rsidP="004307D4">
      <w:pPr>
        <w:tabs>
          <w:tab w:val="num" w:pos="1080"/>
        </w:tabs>
        <w:ind w:left="1080" w:hanging="360"/>
        <w:rPr>
          <w:rFonts w:ascii="TH SarabunPSK" w:hAnsi="TH SarabunPSK" w:cs="TH SarabunPSK"/>
          <w:sz w:val="32"/>
          <w:szCs w:val="32"/>
          <w:cs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 xml:space="preserve">6. </w:t>
      </w:r>
      <w:r w:rsidR="00F66E34" w:rsidRPr="006267C9">
        <w:rPr>
          <w:rFonts w:ascii="TH SarabunPSK" w:hAnsi="TH SarabunPSK" w:cs="TH SarabunPSK"/>
          <w:sz w:val="32"/>
          <w:szCs w:val="32"/>
          <w:cs/>
        </w:rPr>
        <w:t>ปัญหาการแพร่ระบาดของโรคโค</w:t>
      </w:r>
      <w:proofErr w:type="spellStart"/>
      <w:r w:rsidR="00F66E34" w:rsidRPr="006267C9">
        <w:rPr>
          <w:rFonts w:ascii="TH SarabunPSK" w:hAnsi="TH SarabunPSK" w:cs="TH SarabunPSK"/>
          <w:sz w:val="32"/>
          <w:szCs w:val="32"/>
          <w:cs/>
        </w:rPr>
        <w:t>วิค</w:t>
      </w:r>
      <w:proofErr w:type="spellEnd"/>
      <w:r w:rsidR="00F66E34" w:rsidRPr="006267C9">
        <w:rPr>
          <w:rFonts w:ascii="TH SarabunPSK" w:hAnsi="TH SarabunPSK" w:cs="TH SarabunPSK"/>
          <w:sz w:val="32"/>
          <w:szCs w:val="32"/>
          <w:cs/>
        </w:rPr>
        <w:t xml:space="preserve">–19 </w:t>
      </w:r>
    </w:p>
    <w:p w:rsidR="004307D4" w:rsidRPr="006267C9" w:rsidRDefault="004307D4" w:rsidP="004307D4">
      <w:pPr>
        <w:tabs>
          <w:tab w:val="num" w:pos="1080"/>
        </w:tabs>
        <w:ind w:left="1080" w:hanging="36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3D4A5A" w:rsidRPr="006267C9">
        <w:rPr>
          <w:rFonts w:ascii="TH SarabunPSK" w:hAnsi="TH SarabunPSK" w:cs="TH SarabunPSK"/>
          <w:sz w:val="32"/>
          <w:szCs w:val="32"/>
        </w:rPr>
        <w:tab/>
      </w:r>
      <w:r w:rsidR="00F66E34" w:rsidRPr="006267C9">
        <w:rPr>
          <w:rFonts w:ascii="TH SarabunPSK" w:hAnsi="TH SarabunPSK" w:cs="TH SarabunPSK"/>
          <w:sz w:val="32"/>
          <w:szCs w:val="32"/>
        </w:rPr>
        <w:t>7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="00F66E34" w:rsidRPr="006267C9">
        <w:rPr>
          <w:rFonts w:ascii="TH SarabunPSK" w:hAnsi="TH SarabunPSK" w:cs="TH SarabunPSK"/>
          <w:sz w:val="32"/>
          <w:szCs w:val="32"/>
          <w:cs/>
        </w:rPr>
        <w:t>การ</w:t>
      </w:r>
      <w:r w:rsidRPr="006267C9">
        <w:rPr>
          <w:rFonts w:ascii="TH SarabunPSK" w:hAnsi="TH SarabunPSK" w:cs="TH SarabunPSK"/>
          <w:sz w:val="32"/>
          <w:szCs w:val="32"/>
          <w:cs/>
        </w:rPr>
        <w:t>ขาดความร่วมมือจากประชาชนบางกลุ่ม</w:t>
      </w:r>
    </w:p>
    <w:p w:rsidR="004307D4" w:rsidRPr="006267C9" w:rsidRDefault="004307D4" w:rsidP="0082221B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ปัญหาด้านสังคมที่กล่าวมาทั้งหมด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จะต้องมีการประชาคมหมู่บ้าน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เพื่อหาแนวทางแก้ไขและป้องกันในอนาคต</w:t>
      </w:r>
    </w:p>
    <w:p w:rsidR="004307D4" w:rsidRPr="006267C9" w:rsidRDefault="004307D4" w:rsidP="004307D4">
      <w:pPr>
        <w:ind w:left="720" w:right="-382" w:firstLine="720"/>
        <w:jc w:val="both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u w:val="single"/>
          <w:cs/>
        </w:rPr>
        <w:t>4)  ด้านการเมืองการบริการ</w:t>
      </w:r>
    </w:p>
    <w:p w:rsidR="004307D4" w:rsidRPr="006267C9" w:rsidRDefault="004307D4" w:rsidP="0082221B">
      <w:pPr>
        <w:ind w:right="-143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ในอดีตที่ผ่านมาเนื่องจากในรูปแบบการปกครองส่วนท้องถิ่นในแบบ </w:t>
      </w:r>
      <w:r w:rsidRPr="006267C9">
        <w:rPr>
          <w:rFonts w:ascii="TH SarabunPSK" w:hAnsi="TH SarabunPSK" w:cs="TH SarabunPSK"/>
          <w:sz w:val="32"/>
          <w:szCs w:val="32"/>
        </w:rPr>
        <w:t>“</w:t>
      </w:r>
      <w:r w:rsidRPr="006267C9">
        <w:rPr>
          <w:rFonts w:ascii="TH SarabunPSK" w:hAnsi="TH SarabunPSK" w:cs="TH SarabunPSK"/>
          <w:sz w:val="32"/>
          <w:szCs w:val="32"/>
          <w:cs/>
        </w:rPr>
        <w:t>สุขาภิบาล</w:t>
      </w:r>
      <w:r w:rsidRPr="006267C9">
        <w:rPr>
          <w:rFonts w:ascii="TH SarabunPSK" w:hAnsi="TH SarabunPSK" w:cs="TH SarabunPSK"/>
          <w:sz w:val="32"/>
          <w:szCs w:val="32"/>
        </w:rPr>
        <w:t>”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 ประชาชนจะยังไม่ได้ให้ความสนใจหรือติดตามตรวจสอบกิจกรรมต่าง ๆ  ที่ดำเนินการในรูปแบบของ  </w:t>
      </w:r>
      <w:r w:rsidRPr="006267C9">
        <w:rPr>
          <w:rFonts w:ascii="TH SarabunPSK" w:hAnsi="TH SarabunPSK" w:cs="TH SarabunPSK"/>
          <w:sz w:val="32"/>
          <w:szCs w:val="32"/>
        </w:rPr>
        <w:t>“</w:t>
      </w:r>
      <w:r w:rsidRPr="006267C9">
        <w:rPr>
          <w:rFonts w:ascii="TH SarabunPSK" w:hAnsi="TH SarabunPSK" w:cs="TH SarabunPSK"/>
          <w:sz w:val="32"/>
          <w:szCs w:val="32"/>
          <w:cs/>
        </w:rPr>
        <w:t>สุขาภิบาล</w:t>
      </w:r>
      <w:r w:rsidRPr="006267C9">
        <w:rPr>
          <w:rFonts w:ascii="TH SarabunPSK" w:hAnsi="TH SarabunPSK" w:cs="TH SarabunPSK"/>
          <w:sz w:val="32"/>
          <w:szCs w:val="32"/>
        </w:rPr>
        <w:t xml:space="preserve">” </w:t>
      </w:r>
      <w:r w:rsidRPr="006267C9">
        <w:rPr>
          <w:rFonts w:ascii="TH SarabunPSK" w:hAnsi="TH SarabunPSK" w:cs="TH SarabunPSK"/>
          <w:sz w:val="32"/>
          <w:szCs w:val="32"/>
          <w:cs/>
        </w:rPr>
        <w:t>มาก</w:t>
      </w: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 xml:space="preserve">นัก เนื่องจากระบบการบริหารบางส่วนยังติดอยู่กับรูปแบบการปกครอง </w:t>
      </w:r>
      <w:r w:rsidRPr="006267C9">
        <w:rPr>
          <w:rFonts w:ascii="TH SarabunPSK" w:hAnsi="TH SarabunPSK" w:cs="TH SarabunPSK"/>
          <w:sz w:val="32"/>
          <w:szCs w:val="32"/>
        </w:rPr>
        <w:t>“</w:t>
      </w:r>
      <w:r w:rsidRPr="006267C9">
        <w:rPr>
          <w:rFonts w:ascii="TH SarabunPSK" w:hAnsi="TH SarabunPSK" w:cs="TH SarabunPSK"/>
          <w:sz w:val="32"/>
          <w:szCs w:val="32"/>
          <w:cs/>
        </w:rPr>
        <w:t>ส่วนภูมิภาค</w:t>
      </w:r>
      <w:r w:rsidRPr="006267C9">
        <w:rPr>
          <w:rFonts w:ascii="TH SarabunPSK" w:hAnsi="TH SarabunPSK" w:cs="TH SarabunPSK"/>
          <w:sz w:val="32"/>
          <w:szCs w:val="32"/>
        </w:rPr>
        <w:t>”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แต่นับตั้งแต่มีการยกฐานะ </w:t>
      </w:r>
      <w:r w:rsidRPr="006267C9">
        <w:rPr>
          <w:rFonts w:ascii="TH SarabunPSK" w:hAnsi="TH SarabunPSK" w:cs="TH SarabunPSK"/>
          <w:sz w:val="32"/>
          <w:szCs w:val="32"/>
        </w:rPr>
        <w:t>“</w:t>
      </w:r>
      <w:r w:rsidRPr="006267C9">
        <w:rPr>
          <w:rFonts w:ascii="TH SarabunPSK" w:hAnsi="TH SarabunPSK" w:cs="TH SarabunPSK"/>
          <w:sz w:val="32"/>
          <w:szCs w:val="32"/>
          <w:cs/>
        </w:rPr>
        <w:t>สุขาภิบาล</w:t>
      </w:r>
      <w:r w:rsidRPr="006267C9">
        <w:rPr>
          <w:rFonts w:ascii="TH SarabunPSK" w:hAnsi="TH SarabunPSK" w:cs="TH SarabunPSK"/>
          <w:sz w:val="32"/>
          <w:szCs w:val="32"/>
        </w:rPr>
        <w:t xml:space="preserve">”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6267C9">
        <w:rPr>
          <w:rFonts w:ascii="TH SarabunPSK" w:hAnsi="TH SarabunPSK" w:cs="TH SarabunPSK"/>
          <w:sz w:val="32"/>
          <w:szCs w:val="32"/>
        </w:rPr>
        <w:t>“</w:t>
      </w:r>
      <w:r w:rsidRPr="006267C9">
        <w:rPr>
          <w:rFonts w:ascii="TH SarabunPSK" w:hAnsi="TH SarabunPSK" w:cs="TH SarabunPSK"/>
          <w:sz w:val="32"/>
          <w:szCs w:val="32"/>
          <w:cs/>
        </w:rPr>
        <w:t>เทศบาล</w:t>
      </w:r>
      <w:r w:rsidRPr="006267C9">
        <w:rPr>
          <w:rFonts w:ascii="TH SarabunPSK" w:hAnsi="TH SarabunPSK" w:cs="TH SarabunPSK"/>
          <w:sz w:val="32"/>
          <w:szCs w:val="32"/>
        </w:rPr>
        <w:t xml:space="preserve">”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ทำให้ประชาชนเริ่มสนใจที่จะเข้ามามีส่วนร่วมในการดำเนินกิจกรรมต่าง ๆ  ของเทศบาลเพิ่มมากขึ้น  ซึ่งจะส่งผลทำให้บริการในด้านต่าง ๆ ของเทศบาลจะต้องดำเนินด้วยความรวดเร็ว  และมีประสิทธิภาพมากยิ่งขึ้น สำหรับปัญหาในปัจจุบันของเทศบาลในด้านการบริการ  คือ ขาดแคลนเครื่องมือเครื่องใช้ที่ทันสมัย และงบประมาณ  เพื่อรองรับกับภารกิจ  ความคาดหวังของประชาชนที่มีต่อ  </w:t>
      </w:r>
      <w:r w:rsidRPr="006267C9">
        <w:rPr>
          <w:rFonts w:ascii="TH SarabunPSK" w:hAnsi="TH SarabunPSK" w:cs="TH SarabunPSK"/>
          <w:sz w:val="32"/>
          <w:szCs w:val="32"/>
        </w:rPr>
        <w:t>“</w:t>
      </w:r>
      <w:r w:rsidRPr="006267C9">
        <w:rPr>
          <w:rFonts w:ascii="TH SarabunPSK" w:hAnsi="TH SarabunPSK" w:cs="TH SarabunPSK"/>
          <w:sz w:val="32"/>
          <w:szCs w:val="32"/>
          <w:cs/>
        </w:rPr>
        <w:t>เทศบาล</w:t>
      </w:r>
      <w:r w:rsidRPr="006267C9">
        <w:rPr>
          <w:rFonts w:ascii="TH SarabunPSK" w:hAnsi="TH SarabunPSK" w:cs="TH SarabunPSK"/>
          <w:sz w:val="32"/>
          <w:szCs w:val="32"/>
        </w:rPr>
        <w:t>”</w:t>
      </w:r>
      <w:r w:rsidRPr="006267C9">
        <w:rPr>
          <w:rFonts w:ascii="TH SarabunPSK" w:hAnsi="TH SarabunPSK" w:cs="TH SarabunPSK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>สภาพปัญหาพอสรุปได้ ดังนี้</w:t>
      </w:r>
    </w:p>
    <w:p w:rsidR="004307D4" w:rsidRPr="006267C9" w:rsidRDefault="004307D4" w:rsidP="004307D4">
      <w:pPr>
        <w:tabs>
          <w:tab w:val="num" w:pos="1080"/>
        </w:tabs>
        <w:ind w:left="1080" w:hanging="36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ab/>
      </w:r>
      <w:r w:rsidRPr="006267C9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6267C9">
        <w:rPr>
          <w:rFonts w:ascii="TH SarabunPSK" w:hAnsi="TH SarabunPSK" w:cs="TH SarabunPSK"/>
          <w:sz w:val="32"/>
          <w:szCs w:val="32"/>
          <w:cs/>
        </w:rPr>
        <w:t>การดำเนินงานในโครงการใหญ่</w:t>
      </w:r>
      <w:r w:rsidR="0082221B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ๆ</w:t>
      </w:r>
      <w:r w:rsidR="0082221B" w:rsidRPr="0062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ยังขาดงบประมาณในการดำเนินการ</w:t>
      </w:r>
    </w:p>
    <w:p w:rsidR="004307D4" w:rsidRPr="006267C9" w:rsidRDefault="004307D4" w:rsidP="004307D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 xml:space="preserve">2. </w:t>
      </w:r>
      <w:r w:rsidRPr="006267C9">
        <w:rPr>
          <w:rFonts w:ascii="TH SarabunPSK" w:hAnsi="TH SarabunPSK" w:cs="TH SarabunPSK"/>
          <w:sz w:val="32"/>
          <w:szCs w:val="32"/>
          <w:cs/>
        </w:rPr>
        <w:t>ปัญหา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การซื้อเสียง</w:t>
      </w:r>
    </w:p>
    <w:p w:rsidR="004307D4" w:rsidRPr="006267C9" w:rsidRDefault="004307D4" w:rsidP="004307D4">
      <w:pPr>
        <w:ind w:left="720" w:firstLine="698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</w:rPr>
        <w:t xml:space="preserve">3. </w:t>
      </w:r>
      <w:r w:rsidRPr="006267C9">
        <w:rPr>
          <w:rFonts w:ascii="TH SarabunPSK" w:hAnsi="TH SarabunPSK" w:cs="TH SarabunPSK"/>
          <w:sz w:val="32"/>
          <w:szCs w:val="32"/>
          <w:cs/>
        </w:rPr>
        <w:t>ค่าตอบแทนแก่คณะกรรมการ</w:t>
      </w:r>
      <w:r w:rsidR="007627DC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6267C9">
        <w:rPr>
          <w:rFonts w:ascii="TH SarabunPSK" w:hAnsi="TH SarabunPSK" w:cs="TH SarabunPSK"/>
          <w:sz w:val="32"/>
          <w:szCs w:val="32"/>
          <w:cs/>
        </w:rPr>
        <w:t>ในการปฏิบัติหน้าที่</w:t>
      </w:r>
    </w:p>
    <w:p w:rsidR="004307D4" w:rsidRPr="006267C9" w:rsidRDefault="004307D4" w:rsidP="004307D4">
      <w:pPr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4. ปัญหาสังคมระบบอุปถัมภ์โดยสังคมท้องถิ่นยังใช้ระบบอุปถัมภ์เป็นตัวตัดสินใจอยู่เหนือเหตุผล</w:t>
      </w:r>
    </w:p>
    <w:p w:rsidR="004307D4" w:rsidRPr="006267C9" w:rsidRDefault="004307D4" w:rsidP="004307D4">
      <w:pPr>
        <w:ind w:left="144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5. ปัญหาระบบขั้นตอนในการบริหารงานขององค์กรปกครองส่วนท้องถิ่นมีความเชื่องช้า</w:t>
      </w:r>
    </w:p>
    <w:p w:rsidR="004307D4" w:rsidRPr="006267C9" w:rsidRDefault="004307D4" w:rsidP="004307D4">
      <w:pPr>
        <w:pStyle w:val="32"/>
        <w:spacing w:after="0"/>
        <w:ind w:left="-1418" w:firstLine="1418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ab/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จากทั้งหมดที่กล่าวมาถือเป็นปัญหาสำคัญ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ที่มีผลต่อการพัฒนาองค์กรปกครองส่วนท้องถิ่น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:rsidR="004307D4" w:rsidRPr="006267C9" w:rsidRDefault="004307D4" w:rsidP="004307D4">
      <w:pPr>
        <w:pStyle w:val="32"/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จึงจำเป็นอย่างยิ่งที่ประชาชนจะต้องพัฒนาองค์กรปกครองส่วนท้องถิ่น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และมีส่วนร่วมทางการเมืองการบริหารของท้องถิ่นเพื่อกำหนดทิศทางการบริหารงานด้านต่าง</w:t>
      </w:r>
      <w:r w:rsidR="0082221B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ๆ  ให้เป็นไปตามความต้องการของท้องถิ่น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07D4" w:rsidRPr="006267C9" w:rsidRDefault="004307D4" w:rsidP="0043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u w:val="single"/>
          <w:cs/>
        </w:rPr>
        <w:t>5) ด้านความปลอดภัยในชีวิตและทรัพย์สิน</w:t>
      </w:r>
    </w:p>
    <w:p w:rsidR="004307D4" w:rsidRPr="006267C9" w:rsidRDefault="004307D4" w:rsidP="0043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cs/>
        </w:rPr>
        <w:t>แนวโน้มการเกิดปัญหาการก่ออาชญากรรมและฉกชิงวิ่งราวเพิ่มขึ้นเนื่องจากอยู่ในภาวะ</w:t>
      </w:r>
    </w:p>
    <w:p w:rsidR="004307D4" w:rsidRPr="006267C9" w:rsidRDefault="004307D4" w:rsidP="0043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เงินเฟ้อเศรษฐกิจตกต่ำและมีประชากรแฝงอาศัยอยู่เป็นจำนวนมาก</w:t>
      </w:r>
    </w:p>
    <w:p w:rsidR="004307D4" w:rsidRPr="006267C9" w:rsidRDefault="004307D4" w:rsidP="0043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cs/>
        </w:rPr>
        <w:t>ปัญหาการขาดวินัยจราจรและการบังคับใช้กฎหมายที่ไม่มีประสิทธิภาพ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ส่งผลให้เกิด</w:t>
      </w:r>
    </w:p>
    <w:p w:rsidR="004307D4" w:rsidRPr="006267C9" w:rsidRDefault="004307D4" w:rsidP="0043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อุบัติเหตุแก่ผู้ใช้รถใช้ถนน</w:t>
      </w:r>
    </w:p>
    <w:p w:rsidR="004307D4" w:rsidRPr="006267C9" w:rsidRDefault="004307D4" w:rsidP="0043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cs/>
        </w:rPr>
        <w:t>ขาดระบบเตือนภัยที่มีประสิทธิภาพในการป้องกันปัญหาสาธารณภัย</w:t>
      </w:r>
    </w:p>
    <w:p w:rsidR="004307D4" w:rsidRPr="006267C9" w:rsidRDefault="004307D4" w:rsidP="004307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ab/>
      </w:r>
      <w:r w:rsidRPr="006267C9">
        <w:rPr>
          <w:rFonts w:ascii="TH SarabunPSK" w:hAnsi="TH SarabunPSK" w:cs="TH SarabunPSK"/>
          <w:sz w:val="32"/>
          <w:szCs w:val="32"/>
          <w:cs/>
        </w:rPr>
        <w:tab/>
        <w:t>4</w:t>
      </w:r>
      <w:r w:rsidRPr="006267C9">
        <w:rPr>
          <w:rFonts w:ascii="TH SarabunPSK" w:hAnsi="TH SarabunPSK" w:cs="TH SarabunPSK"/>
          <w:sz w:val="32"/>
          <w:szCs w:val="32"/>
        </w:rPr>
        <w:t xml:space="preserve">. </w:t>
      </w:r>
      <w:r w:rsidRPr="006267C9">
        <w:rPr>
          <w:rFonts w:ascii="TH SarabunPSK" w:hAnsi="TH SarabunPSK" w:cs="TH SarabunPSK"/>
          <w:sz w:val="32"/>
          <w:szCs w:val="32"/>
          <w:cs/>
        </w:rPr>
        <w:t>ประชาชนขาดความรู้ความเข้าใจเบื้องต้นในการป้องกันภัยต่าง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ๆ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เช่น การเกิดเหตุภัย</w:t>
      </w:r>
    </w:p>
    <w:p w:rsidR="004307D4" w:rsidRPr="006267C9" w:rsidRDefault="004307D4" w:rsidP="004307D4">
      <w:pPr>
        <w:pStyle w:val="32"/>
        <w:spacing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>พิบัติต่าง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ๆ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</w:p>
    <w:p w:rsidR="004307D4" w:rsidRPr="006267C9" w:rsidRDefault="004307D4" w:rsidP="004307D4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u w:val="single"/>
          <w:cs/>
        </w:rPr>
        <w:t>6)  ด้านทรัพยากรธรรมชาติและสิ่งแวดล้อม</w:t>
      </w:r>
    </w:p>
    <w:p w:rsidR="004307D4" w:rsidRPr="006267C9" w:rsidRDefault="004307D4" w:rsidP="004307D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ทรัพยากรธรรมชาติโดยภาพรวมภายในเขต</w:t>
      </w:r>
      <w:r w:rsidR="00B05F0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ถือว่าไม่แตกต่างจากสภาพของภาคตะวันออกเฉียงเหนือโดยทั่วไป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ไม่ว่าจะเป็นสภาพภูมิอากาศ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สภาพพื้นที่  แหล่งน้ำ ถือว่ามีความไม่แตกต่างกันมาก</w:t>
      </w:r>
      <w:r w:rsidRPr="006267C9">
        <w:rPr>
          <w:rFonts w:ascii="TH SarabunPSK" w:hAnsi="TH SarabunPSK" w:cs="TH SarabunPSK"/>
          <w:sz w:val="32"/>
          <w:szCs w:val="32"/>
        </w:rPr>
        <w:t xml:space="preserve"> </w:t>
      </w:r>
      <w:r w:rsidRPr="006267C9">
        <w:rPr>
          <w:rFonts w:ascii="TH SarabunPSK" w:hAnsi="TH SarabunPSK" w:cs="TH SarabunPSK"/>
          <w:sz w:val="32"/>
          <w:szCs w:val="32"/>
          <w:cs/>
        </w:rPr>
        <w:t>ปัญหาและความต้องการในด้านทรัพยากรธรรมชาติและสิ่งแวดล้อมของ</w:t>
      </w:r>
      <w:r w:rsidR="00907DD7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ในช่วงระยะเวลาที่ผ่านมา และในปัจจุบันยังมีความรุนแรงมากนัก แต่ในอนาคตปัญหาและความต้องการด้านทรัพยากรธรรมชาติและสิ่งแวดล้อมของ</w:t>
      </w:r>
      <w:r w:rsidR="00B05F0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องค์การบริหารส่วนตำบลชีบน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มีแนวโน้มที่รุนแรงมากขึ้น โดยเ</w:t>
      </w:r>
      <w:r w:rsidR="00907DD7">
        <w:rPr>
          <w:rFonts w:ascii="TH SarabunPSK" w:hAnsi="TH SarabunPSK" w:cs="TH SarabunPSK"/>
          <w:sz w:val="32"/>
          <w:szCs w:val="32"/>
          <w:cs/>
        </w:rPr>
        <w:t xml:space="preserve">ฉพาะปัญหาในเรื่องภัยแล้ง </w:t>
      </w:r>
      <w:r w:rsidRPr="006267C9">
        <w:rPr>
          <w:rFonts w:ascii="TH SarabunPSK" w:hAnsi="TH SarabunPSK" w:cs="TH SarabunPSK"/>
          <w:sz w:val="32"/>
          <w:szCs w:val="32"/>
          <w:cs/>
        </w:rPr>
        <w:t xml:space="preserve"> ขยะมูลฝอยสิ่งปฏิกูล และปัญหาการระบายน้ำเสีย  ทั้งนี้สืบเนื่องจากประชาชนเริ่มมีการตั้งถิ่นฐานในชุมชนต่าง ๆ  มีความหนาแน่นขึ้น  ทำให้ปริมาณขยะและน้ำเสียจากบ้านเรือนของประชาชนมีเพิ่มมากขึ้น  อย่างไรก็ตามหากทาง</w:t>
      </w:r>
      <w:r w:rsidR="00907DD7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6267C9">
        <w:rPr>
          <w:rFonts w:ascii="TH SarabunPSK" w:hAnsi="TH SarabunPSK" w:cs="TH SarabunPSK"/>
          <w:sz w:val="32"/>
          <w:szCs w:val="32"/>
          <w:cs/>
        </w:rPr>
        <w:t>สามารถมีสถานที่กำจัดขยะ ที่สามารถกำจัดขยะได้ในปริมาณมาก และถูกสุขลักษณะ ตลอดจนการมีเครื่องมือเครื่องใช้ในการขนเก็บขยะมูลฝอยได้อย่างมีประสิทธิภาพ</w:t>
      </w:r>
      <w:r w:rsidRPr="006267C9">
        <w:rPr>
          <w:rFonts w:ascii="TH SarabunPSK" w:hAnsi="TH SarabunPSK" w:cs="TH SarabunPSK"/>
          <w:sz w:val="32"/>
          <w:szCs w:val="32"/>
        </w:rPr>
        <w:t xml:space="preserve">  </w:t>
      </w:r>
      <w:r w:rsidRPr="006267C9">
        <w:rPr>
          <w:rFonts w:ascii="TH SarabunPSK" w:hAnsi="TH SarabunPSK" w:cs="TH SarabunPSK"/>
          <w:sz w:val="32"/>
          <w:szCs w:val="32"/>
          <w:cs/>
        </w:rPr>
        <w:t>ปัญหาเหล่านี้ก็จะลดลง สภาพปัญหาพอสรุปได้ ดังนี้</w:t>
      </w:r>
    </w:p>
    <w:p w:rsidR="004307D4" w:rsidRPr="006267C9" w:rsidRDefault="004307D4" w:rsidP="00B64488">
      <w:pPr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lastRenderedPageBreak/>
        <w:t>การจัดเก็บและทำลายขยะมูลฝอย</w:t>
      </w:r>
    </w:p>
    <w:p w:rsidR="004307D4" w:rsidRPr="00907DD7" w:rsidRDefault="004307D4" w:rsidP="00907DD7">
      <w:pPr>
        <w:pStyle w:val="af3"/>
        <w:numPr>
          <w:ilvl w:val="0"/>
          <w:numId w:val="3"/>
        </w:numPr>
        <w:jc w:val="thaiDistribute"/>
        <w:rPr>
          <w:rFonts w:ascii="TH SarabunPSK" w:hAnsi="TH SarabunPSK" w:cs="TH SarabunPSK"/>
          <w:szCs w:val="32"/>
        </w:rPr>
      </w:pPr>
      <w:r w:rsidRPr="00907DD7">
        <w:rPr>
          <w:rFonts w:ascii="TH SarabunPSK" w:hAnsi="TH SarabunPSK" w:cs="TH SarabunPSK"/>
          <w:szCs w:val="32"/>
          <w:cs/>
        </w:rPr>
        <w:t>ท่อระบายน้ำในชุมชนอุดตัน  เวลาฝนตก</w:t>
      </w:r>
      <w:r w:rsidRPr="00907DD7">
        <w:rPr>
          <w:rFonts w:ascii="TH SarabunPSK" w:hAnsi="TH SarabunPSK" w:cs="TH SarabunPSK"/>
          <w:szCs w:val="32"/>
        </w:rPr>
        <w:t xml:space="preserve"> </w:t>
      </w:r>
      <w:r w:rsidRPr="00907DD7">
        <w:rPr>
          <w:rFonts w:ascii="TH SarabunPSK" w:hAnsi="TH SarabunPSK" w:cs="TH SarabunPSK"/>
          <w:szCs w:val="32"/>
          <w:cs/>
        </w:rPr>
        <w:t>น้ำระบายออกไม่ทัน</w:t>
      </w:r>
      <w:r w:rsidRPr="00907DD7">
        <w:rPr>
          <w:rFonts w:ascii="TH SarabunPSK" w:hAnsi="TH SarabunPSK" w:cs="TH SarabunPSK"/>
          <w:szCs w:val="32"/>
        </w:rPr>
        <w:t xml:space="preserve"> </w:t>
      </w:r>
      <w:r w:rsidRPr="00907DD7">
        <w:rPr>
          <w:rFonts w:ascii="TH SarabunPSK" w:hAnsi="TH SarabunPSK" w:cs="TH SarabunPSK"/>
          <w:szCs w:val="32"/>
          <w:cs/>
        </w:rPr>
        <w:t>เกิดน้ำท่วมขัง</w:t>
      </w:r>
      <w:r w:rsidRPr="00907DD7">
        <w:rPr>
          <w:rFonts w:ascii="TH SarabunPSK" w:hAnsi="TH SarabunPSK" w:cs="TH SarabunPSK"/>
          <w:szCs w:val="32"/>
        </w:rPr>
        <w:t xml:space="preserve"> </w:t>
      </w:r>
      <w:r w:rsidRPr="00907DD7">
        <w:rPr>
          <w:rFonts w:ascii="TH SarabunPSK" w:hAnsi="TH SarabunPSK" w:cs="TH SarabunPSK"/>
          <w:szCs w:val="32"/>
          <w:cs/>
        </w:rPr>
        <w:t>มีกลิ่นเหม็นและเป็นแหล่งเพาะพันธุ์ยุง</w:t>
      </w:r>
    </w:p>
    <w:p w:rsidR="004307D4" w:rsidRPr="006267C9" w:rsidRDefault="00907DD7" w:rsidP="00B64488">
      <w:pPr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ภูมิทัศน์ในเขต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4307D4" w:rsidRPr="006267C9">
        <w:rPr>
          <w:rFonts w:ascii="TH SarabunPSK" w:hAnsi="TH SarabunPSK" w:cs="TH SarabunPSK"/>
          <w:sz w:val="32"/>
          <w:szCs w:val="32"/>
          <w:cs/>
        </w:rPr>
        <w:t>ยังขาดความสวยงาม</w:t>
      </w:r>
    </w:p>
    <w:p w:rsidR="004307D4" w:rsidRPr="006267C9" w:rsidRDefault="004307D4" w:rsidP="00B64488">
      <w:pPr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267C9">
        <w:rPr>
          <w:rFonts w:ascii="TH SarabunPSK" w:hAnsi="TH SarabunPSK" w:cs="TH SarabunPSK"/>
          <w:sz w:val="32"/>
          <w:szCs w:val="32"/>
          <w:cs/>
        </w:rPr>
        <w:t xml:space="preserve">ขาดสถานที่พักผ่อนหย่อนใจที่สวยงาม    </w:t>
      </w:r>
    </w:p>
    <w:p w:rsidR="00F009E2" w:rsidRPr="006267C9" w:rsidRDefault="00F009E2" w:rsidP="00210F29">
      <w:pPr>
        <w:tabs>
          <w:tab w:val="left" w:pos="709"/>
        </w:tabs>
        <w:rPr>
          <w:rFonts w:ascii="TH SarabunPSK" w:eastAsia="SimSun" w:hAnsi="TH SarabunPSK" w:cs="TH SarabunPSK"/>
          <w:b/>
          <w:bCs/>
          <w:color w:val="FF0000"/>
          <w:sz w:val="16"/>
          <w:szCs w:val="16"/>
          <w:u w:val="single"/>
          <w:lang w:eastAsia="zh-CN"/>
        </w:rPr>
      </w:pPr>
    </w:p>
    <w:p w:rsidR="00265AE9" w:rsidRPr="006267C9" w:rsidRDefault="00265AE9" w:rsidP="00265AE9">
      <w:pPr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  <w:r w:rsidRPr="006267C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3.2  </w:t>
      </w:r>
      <w:r w:rsidRPr="006267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265AE9" w:rsidRPr="006267C9" w:rsidRDefault="00265AE9" w:rsidP="00265AE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267C9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6267C9">
        <w:rPr>
          <w:rFonts w:ascii="TH SarabunPSK" w:eastAsia="Calibri" w:hAnsi="TH SarabunPSK" w:cs="TH SarabunPSK"/>
          <w:b/>
          <w:bCs/>
          <w:sz w:val="32"/>
          <w:szCs w:val="32"/>
          <w:cs/>
        </w:rPr>
        <w:t>) การเปลี่ยนแปลงในประเทศที่จะส่งผลกระทบต่อ</w:t>
      </w:r>
      <w:r w:rsidR="00B05F0D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องค์การบริหารส่วนตำบลชีบน</w:t>
      </w:r>
    </w:p>
    <w:p w:rsidR="00265AE9" w:rsidRPr="006267C9" w:rsidRDefault="00265AE9" w:rsidP="00265AE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267C9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6267C9">
        <w:rPr>
          <w:rFonts w:ascii="TH SarabunPSK" w:eastAsia="Calibri" w:hAnsi="TH SarabunPSK" w:cs="TH SarabunPSK"/>
          <w:sz w:val="32"/>
          <w:szCs w:val="32"/>
          <w:cs/>
        </w:rPr>
        <w:t>รัฐธรรมนูญฉบับใหม่จะส่งผลต่อองค์กรปกครองส่วนท้องถิ่นอย่างไร</w:t>
      </w:r>
    </w:p>
    <w:p w:rsidR="00265AE9" w:rsidRPr="006267C9" w:rsidRDefault="00582FD5" w:rsidP="00265AE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267C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65AE9" w:rsidRPr="006267C9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="00265AE9" w:rsidRPr="006267C9">
        <w:rPr>
          <w:rFonts w:ascii="TH SarabunPSK" w:eastAsia="Calibri" w:hAnsi="TH SarabunPSK" w:cs="TH SarabunPSK"/>
          <w:sz w:val="32"/>
          <w:szCs w:val="32"/>
          <w:cs/>
        </w:rPr>
        <w:t>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:rsidR="00265AE9" w:rsidRPr="006267C9" w:rsidRDefault="00582FD5" w:rsidP="00265AE9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267C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65AE9" w:rsidRPr="006267C9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="00265AE9" w:rsidRPr="006267C9">
        <w:rPr>
          <w:rFonts w:ascii="TH SarabunPSK" w:eastAsia="Calibri" w:hAnsi="TH SarabunPSK" w:cs="TH SarabunPSK"/>
          <w:sz w:val="32"/>
          <w:szCs w:val="32"/>
          <w:cs/>
        </w:rPr>
        <w:t>การเพิ่มขึ้นหรือลดลงของการจัดสรรเงินงบประมาณให้องค์กรปกครองส่วนท้องถิ่น</w:t>
      </w:r>
    </w:p>
    <w:p w:rsidR="00265AE9" w:rsidRPr="006267C9" w:rsidRDefault="00582FD5" w:rsidP="00265AE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267C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65AE9" w:rsidRPr="006267C9">
        <w:rPr>
          <w:rFonts w:ascii="TH SarabunPSK" w:eastAsia="Calibri" w:hAnsi="TH SarabunPSK" w:cs="TH SarabunPSK"/>
          <w:sz w:val="32"/>
          <w:szCs w:val="32"/>
          <w:cs/>
        </w:rPr>
        <w:t>- การเปลี่ยนแปลงระเบียบกฎหมายและโครงสร้างขององค์กรปกครองส่วนท้องถิ่นใหม่</w:t>
      </w:r>
    </w:p>
    <w:p w:rsidR="00265AE9" w:rsidRPr="006267C9" w:rsidRDefault="00265AE9" w:rsidP="00265AE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267C9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6267C9">
        <w:rPr>
          <w:rFonts w:ascii="TH SarabunPSK" w:eastAsia="Calibri" w:hAnsi="TH SarabunPSK" w:cs="TH SarabunPSK"/>
          <w:b/>
          <w:bCs/>
          <w:sz w:val="32"/>
          <w:szCs w:val="32"/>
          <w:cs/>
        </w:rPr>
        <w:t>) การเปลี่ยนแปลงในระดับภูมิภาคที่จะส่งผลกระทบต่อองค์กรปกครองส่วนท้องถิ่น</w:t>
      </w:r>
    </w:p>
    <w:p w:rsidR="00265AE9" w:rsidRPr="006267C9" w:rsidRDefault="00265AE9" w:rsidP="00265AE9">
      <w:pPr>
        <w:ind w:firstLine="720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AEC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proofErr w:type="spellStart"/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>Asean</w:t>
      </w:r>
      <w:proofErr w:type="spellEnd"/>
      <w:r w:rsidRPr="006267C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Economics Community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คือการรวมตัวของชาติในอาเซียน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 10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ประเทศ เพื่อผลประโยชน์ทางเศรษฐกิจร่วมกัน จะมีรูปแบบคล้าย</w:t>
      </w:r>
      <w:r w:rsidR="00582FD5"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ๆ กลุ่ม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 xml:space="preserve">Euro Zone </w:t>
      </w: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จะทำให้มีผลประโยชน์อำนาจต่อรองต่าง ๆ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</w:p>
    <w:p w:rsidR="00265AE9" w:rsidRPr="006267C9" w:rsidRDefault="00265AE9" w:rsidP="00265AE9">
      <w:pPr>
        <w:ind w:firstLine="720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</w:rPr>
        <w:t>Asean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จะรวมตัวเป็น ประชาคมเศรษฐกิจอาเซียน </w:t>
      </w:r>
      <w:r w:rsidRPr="006267C9">
        <w:rPr>
          <w:rFonts w:ascii="TH SarabunPSK" w:hAnsi="TH SarabunPSK" w:cs="TH SarabunPSK"/>
          <w:color w:val="000000"/>
          <w:sz w:val="32"/>
          <w:szCs w:val="32"/>
        </w:rPr>
        <w:t>(AC)</w:t>
      </w:r>
    </w:p>
    <w:p w:rsidR="00265AE9" w:rsidRPr="006267C9" w:rsidRDefault="00265AE9" w:rsidP="00B64488">
      <w:pPr>
        <w:numPr>
          <w:ilvl w:val="0"/>
          <w:numId w:val="8"/>
        </w:numPr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การเป็นตลาดและฐานการผลิตเดียวกัน</w:t>
      </w:r>
    </w:p>
    <w:p w:rsidR="00265AE9" w:rsidRPr="006267C9" w:rsidRDefault="00265AE9" w:rsidP="00B64488">
      <w:pPr>
        <w:numPr>
          <w:ilvl w:val="0"/>
          <w:numId w:val="8"/>
        </w:numPr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การเป็นภูมิภาคที่มีขีดความสามารถในการแข่งขันสูง</w:t>
      </w:r>
    </w:p>
    <w:p w:rsidR="00265AE9" w:rsidRPr="006267C9" w:rsidRDefault="00265AE9" w:rsidP="00B64488">
      <w:pPr>
        <w:numPr>
          <w:ilvl w:val="0"/>
          <w:numId w:val="8"/>
        </w:numPr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การเป็นภูมิภาคที่มีการพัฒนาทางเศรษฐกิจที่เท่าเทียมกัน</w:t>
      </w:r>
    </w:p>
    <w:p w:rsidR="00265AE9" w:rsidRPr="006267C9" w:rsidRDefault="00265AE9" w:rsidP="00B64488">
      <w:pPr>
        <w:numPr>
          <w:ilvl w:val="0"/>
          <w:numId w:val="8"/>
        </w:numPr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การเป็นภูมิภาคที่มีการบูร</w:t>
      </w:r>
      <w:proofErr w:type="spellStart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6267C9">
        <w:rPr>
          <w:rFonts w:ascii="TH SarabunPSK" w:hAnsi="TH SarabunPSK" w:cs="TH SarabunPSK"/>
          <w:color w:val="000000"/>
          <w:sz w:val="32"/>
          <w:szCs w:val="32"/>
          <w:cs/>
        </w:rPr>
        <w:t>การเข้ากับเศรษฐกิจโลก</w:t>
      </w:r>
    </w:p>
    <w:p w:rsidR="00582FD5" w:rsidRPr="006267C9" w:rsidRDefault="00582FD5" w:rsidP="00582FD5">
      <w:pPr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</w:p>
    <w:p w:rsidR="007920C9" w:rsidRPr="006267C9" w:rsidRDefault="007920C9" w:rsidP="007C2292">
      <w:pPr>
        <w:ind w:left="180"/>
        <w:rPr>
          <w:rFonts w:ascii="TH SarabunPSK" w:hAnsi="TH SarabunPSK" w:cs="TH SarabunPSK"/>
          <w:b/>
          <w:bCs/>
          <w:u w:val="single"/>
        </w:rPr>
      </w:pPr>
    </w:p>
    <w:p w:rsidR="007920C9" w:rsidRPr="006267C9" w:rsidRDefault="007920C9" w:rsidP="007920C9">
      <w:pPr>
        <w:ind w:left="1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267C9">
        <w:rPr>
          <w:rFonts w:ascii="TH SarabunPSK" w:hAnsi="TH SarabunPSK" w:cs="TH SarabunPSK"/>
          <w:b/>
          <w:bCs/>
          <w:sz w:val="36"/>
          <w:szCs w:val="36"/>
          <w:cs/>
        </w:rPr>
        <w:t>***********************</w:t>
      </w:r>
    </w:p>
    <w:sectPr w:rsidR="007920C9" w:rsidRPr="006267C9" w:rsidSect="002A6EC6">
      <w:headerReference w:type="even" r:id="rId36"/>
      <w:headerReference w:type="default" r:id="rId37"/>
      <w:pgSz w:w="11906" w:h="16838"/>
      <w:pgMar w:top="788" w:right="1134" w:bottom="709" w:left="1701" w:header="425" w:footer="0" w:gutter="0"/>
      <w:pgNumType w:start="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A91" w:rsidRDefault="00994A91">
      <w:r>
        <w:separator/>
      </w:r>
    </w:p>
  </w:endnote>
  <w:endnote w:type="continuationSeparator" w:id="0">
    <w:p w:rsidR="00994A91" w:rsidRDefault="00994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>
    <w:pPr>
      <w:rPr>
        <w:sz w:val="2"/>
        <w:szCs w:val="2"/>
      </w:rPr>
    </w:pPr>
    <w:r>
      <w:rPr>
        <w:noProof/>
        <w:szCs w:val="24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3B577DE1" wp14:editId="26850033">
              <wp:simplePos x="0" y="0"/>
              <wp:positionH relativeFrom="page">
                <wp:posOffset>625475</wp:posOffset>
              </wp:positionH>
              <wp:positionV relativeFrom="page">
                <wp:posOffset>10085070</wp:posOffset>
              </wp:positionV>
              <wp:extent cx="3260725" cy="241935"/>
              <wp:effectExtent l="0" t="0" r="0" b="0"/>
              <wp:wrapNone/>
              <wp:docPr id="13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D98" w:rsidRDefault="001B0D98">
                          <w:r>
                            <w:rPr>
                              <w:rStyle w:val="Headerorfooter75pt"/>
                              <w:cs/>
                            </w:rPr>
                            <w:t>กลุ่มจิ</w:t>
                          </w:r>
                          <w:r>
                            <w:rPr>
                              <w:rStyle w:val="Headerorfooter75pt"/>
                              <w:vertAlign w:val="superscript"/>
                              <w:cs/>
                            </w:rPr>
                            <w:t>,</w:t>
                          </w:r>
                          <w:proofErr w:type="spellStart"/>
                          <w:r>
                            <w:rPr>
                              <w:rStyle w:val="Headerorfooter75pt"/>
                              <w:cs/>
                            </w:rPr>
                            <w:t>งหวด</w:t>
                          </w:r>
                          <w:proofErr w:type="spellEnd"/>
                          <w:r>
                            <w:rPr>
                              <w:rStyle w:val="Headerorfooter75pt"/>
                              <w:cs/>
                            </w:rPr>
                            <w:t>ภาค</w:t>
                          </w:r>
                          <w:proofErr w:type="spellStart"/>
                          <w:r>
                            <w:rPr>
                              <w:rStyle w:val="Headerorfooter75pt"/>
                              <w:cs/>
                            </w:rPr>
                            <w:t>ฟิะ</w:t>
                          </w:r>
                          <w:proofErr w:type="spellEnd"/>
                          <w:r>
                            <w:rPr>
                              <w:rStyle w:val="Headerorfooter75pt"/>
                              <w:cs/>
                            </w:rPr>
                            <w:t>วน</w:t>
                          </w:r>
                          <w:proofErr w:type="spellStart"/>
                          <w:r>
                            <w:rPr>
                              <w:rStyle w:val="Headerorfooter75pt"/>
                              <w:cs/>
                            </w:rPr>
                            <w:t>ออณ</w:t>
                          </w:r>
                          <w:proofErr w:type="spellEnd"/>
                          <w:r>
                            <w:rPr>
                              <w:rStyle w:val="Headerorfooter75pt"/>
                              <w:cs/>
                            </w:rPr>
                            <w:t>ตี&amp;</w:t>
                          </w:r>
                          <w:proofErr w:type="spellStart"/>
                          <w:r>
                            <w:rPr>
                              <w:rStyle w:val="Headerorfooter75pt"/>
                              <w:cs/>
                            </w:rPr>
                            <w:t>งเหนือฟิอน</w:t>
                          </w:r>
                          <w:proofErr w:type="spellEnd"/>
                          <w:r>
                            <w:rPr>
                              <w:rStyle w:val="Headerorfooter75pt"/>
                              <w:cs/>
                            </w:rPr>
                            <w:t>ล่าง 1 (นครราชสีมา ซ&amp;</w:t>
                          </w:r>
                          <w:proofErr w:type="spellStart"/>
                          <w:r>
                            <w:rPr>
                              <w:rStyle w:val="Headerorfooter75pt"/>
                              <w:cs/>
                            </w:rPr>
                            <w:t>ภมิ</w:t>
                          </w:r>
                          <w:proofErr w:type="spellEnd"/>
                          <w:r>
                            <w:rPr>
                              <w:rStyle w:val="Headerorfooter75pt"/>
                              <w:cs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Headerorfooter75pt"/>
                              <w:cs/>
                            </w:rPr>
                            <w:t>บุ่</w:t>
                          </w:r>
                          <w:proofErr w:type="spellEnd"/>
                          <w:r>
                            <w:rPr>
                              <w:rStyle w:val="Headerorfooter75pt"/>
                              <w:cs/>
                            </w:rPr>
                            <w:t>ริรม&amp; สุริ</w:t>
                          </w:r>
                          <w:proofErr w:type="spellStart"/>
                          <w:r>
                            <w:rPr>
                              <w:rStyle w:val="Headerorfooter75pt"/>
                              <w:cs/>
                            </w:rPr>
                            <w:t>นทร</w:t>
                          </w:r>
                          <w:proofErr w:type="spellEnd"/>
                          <w:r>
                            <w:rPr>
                              <w:rStyle w:val="Headerorfooter75pt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B577DE1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67" type="#_x0000_t202" style="position:absolute;margin-left:49.25pt;margin-top:794.1pt;width:256.75pt;height:19.0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" filled="f" stroked="f">
              <v:textbox style="mso-fit-shape-to-text:t" inset="0,0,0,0">
                <w:txbxContent>
                  <w:p w:rsidR="005C2B38" w:rsidRDefault="005C2B38">
                    <w:r>
                      <w:rPr>
                        <w:rStyle w:val="Headerorfooter75pt"/>
                        <w:cs/>
                      </w:rPr>
                      <w:t>กลุ่มจิ</w:t>
                    </w:r>
                    <w:r>
                      <w:rPr>
                        <w:rStyle w:val="Headerorfooter75pt"/>
                        <w:vertAlign w:val="superscript"/>
                        <w:cs/>
                      </w:rPr>
                      <w:t>,</w:t>
                    </w:r>
                    <w:r>
                      <w:rPr>
                        <w:rStyle w:val="Headerorfooter75pt"/>
                        <w:cs/>
                      </w:rPr>
                      <w:t>งหวดภาคฟิะวนออณตี&amp;งเหนือฟิอนล่าง 1 (นครราชสีมา ซ&amp;ภมิ บุ่ริรม&amp; สุรินทร)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Pr="00C945A9" w:rsidRDefault="001B0D98" w:rsidP="008D1117">
    <w:pPr>
      <w:pStyle w:val="a5"/>
      <w:spacing w:before="240" w:after="240"/>
      <w:jc w:val="center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>
    <w:pPr>
      <w:rPr>
        <w:sz w:val="2"/>
        <w:szCs w:val="2"/>
      </w:rPr>
    </w:pPr>
    <w:r>
      <w:rPr>
        <w:noProof/>
        <w:szCs w:val="24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69E13FB2" wp14:editId="01558634">
              <wp:simplePos x="0" y="0"/>
              <wp:positionH relativeFrom="page">
                <wp:posOffset>918210</wp:posOffset>
              </wp:positionH>
              <wp:positionV relativeFrom="page">
                <wp:posOffset>10064750</wp:posOffset>
              </wp:positionV>
              <wp:extent cx="3162935" cy="241935"/>
              <wp:effectExtent l="3810" t="0" r="0" b="0"/>
              <wp:wrapNone/>
              <wp:docPr id="13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93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D98" w:rsidRDefault="001B0D98">
                          <w:r>
                            <w:rPr>
                              <w:rStyle w:val="Headerorfooter75pt"/>
                              <w:cs/>
                            </w:rPr>
                            <w:t>กลุ่มจังหวัดภาคตะรันออกเสียงเหนือตอนล่าง 1 (นครราชสีมา ชัยภูมิ บุรีรัมย์สุรินพร)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9E13FB2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69" type="#_x0000_t202" style="position:absolute;margin-left:72.3pt;margin-top:792.5pt;width:249.05pt;height:19.0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" filled="f" stroked="f">
              <v:textbox style="mso-fit-shape-to-text:t" inset="0,0,0,0">
                <w:txbxContent>
                  <w:p w:rsidR="005C2B38" w:rsidRDefault="005C2B38">
                    <w:r>
                      <w:rPr>
                        <w:rStyle w:val="Headerorfooter75pt"/>
                        <w:cs/>
                      </w:rPr>
                      <w:t>กลุ่มจังหวัดภาคตะรันออกเสียงเหนือตอนล่าง 1 (นครราชสีมา ชัยภูมิ บุรีรัมย์สุรินพร)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Pr="001A0673" w:rsidRDefault="001B0D98" w:rsidP="008D1117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 w:rsidP="008D1117">
    <w:pPr>
      <w:rPr>
        <w:sz w:val="2"/>
        <w:szCs w:val="2"/>
      </w:rPr>
    </w:pPr>
    <w:r>
      <w:rPr>
        <w:rFonts w:hint="cs"/>
        <w:sz w:val="2"/>
        <w:szCs w:val="2"/>
        <w:cs/>
      </w:rPr>
      <w:t>12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Pr="00E86728" w:rsidRDefault="001B0D98" w:rsidP="00914C81">
    <w:pPr>
      <w:pStyle w:val="a5"/>
      <w:pBdr>
        <w:top w:val="thinThickSmallGap" w:sz="24" w:space="1" w:color="622423" w:themeColor="accent2" w:themeShade="7F"/>
      </w:pBdr>
      <w:jc w:val="center"/>
      <w:rPr>
        <w:rFonts w:ascii="TH SarabunPSK" w:hAnsi="TH SarabunPSK" w:cs="TH SarabunPSK"/>
      </w:rPr>
    </w:pPr>
    <w:r w:rsidRPr="00F138A6">
      <w:rPr>
        <w:rFonts w:ascii="TH SarabunIT๙" w:hAnsi="TH SarabunIT๙" w:cs="TH SarabunIT๙" w:hint="cs"/>
        <w:bCs/>
        <w:sz w:val="30"/>
        <w:szCs w:val="30"/>
        <w:cs/>
        <w:lang w:val="th-TH"/>
      </w:rPr>
      <w:t>แผนพ</w:t>
    </w:r>
    <w:r>
      <w:rPr>
        <w:rFonts w:ascii="TH SarabunIT๙" w:hAnsi="TH SarabunIT๙" w:cs="TH SarabunIT๙" w:hint="cs"/>
        <w:bCs/>
        <w:sz w:val="30"/>
        <w:szCs w:val="30"/>
        <w:cs/>
        <w:lang w:val="th-TH"/>
      </w:rPr>
      <w:t>ัฒนาท้องถิ่น (พ.ศ.๒๕๖๖-๒๕๗๐) องค์การบริหารส่วนตำบลชีบน  อำเภอบ้านเขว้า</w:t>
    </w:r>
    <w:r w:rsidRPr="00F138A6">
      <w:rPr>
        <w:rFonts w:ascii="TH SarabunIT๙" w:hAnsi="TH SarabunIT๙" w:cs="TH SarabunIT๙" w:hint="cs"/>
        <w:bCs/>
        <w:sz w:val="30"/>
        <w:szCs w:val="30"/>
        <w:cs/>
        <w:lang w:val="th-TH"/>
      </w:rPr>
      <w:t xml:space="preserve">  จังหวัด</w:t>
    </w:r>
    <w:r>
      <w:rPr>
        <w:rFonts w:ascii="TH SarabunIT๙" w:hAnsi="TH SarabunIT๙" w:cs="TH SarabunIT๙" w:hint="cs"/>
        <w:bCs/>
        <w:sz w:val="30"/>
        <w:szCs w:val="30"/>
        <w:cs/>
        <w:lang w:val="th-TH"/>
      </w:rPr>
      <w:t>ชัยภูมิ</w:t>
    </w:r>
  </w:p>
  <w:p w:rsidR="001B0D98" w:rsidRPr="00D76EC9" w:rsidRDefault="001B0D98" w:rsidP="00D76EC9">
    <w:pPr>
      <w:pStyle w:val="a5"/>
    </w:pPr>
  </w:p>
  <w:p w:rsidR="001B0D98" w:rsidRDefault="001B0D9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A91" w:rsidRDefault="00994A91">
      <w:r>
        <w:separator/>
      </w:r>
    </w:p>
  </w:footnote>
  <w:footnote w:type="continuationSeparator" w:id="0">
    <w:p w:rsidR="00994A91" w:rsidRDefault="00994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>
    <w:pPr>
      <w:rPr>
        <w:sz w:val="2"/>
        <w:szCs w:val="2"/>
      </w:rPr>
    </w:pPr>
    <w:r>
      <w:rPr>
        <w:noProof/>
        <w:szCs w:val="24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5B9BEDB3" wp14:editId="07FACB57">
              <wp:simplePos x="0" y="0"/>
              <wp:positionH relativeFrom="page">
                <wp:posOffset>710565</wp:posOffset>
              </wp:positionH>
              <wp:positionV relativeFrom="page">
                <wp:posOffset>567690</wp:posOffset>
              </wp:positionV>
              <wp:extent cx="4776470" cy="264795"/>
              <wp:effectExtent l="0" t="0" r="0" b="0"/>
              <wp:wrapNone/>
              <wp:docPr id="12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647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D98" w:rsidRDefault="001B0D98">
                          <w:pPr>
                            <w:tabs>
                              <w:tab w:val="right" w:pos="7522"/>
                            </w:tabs>
                          </w:pPr>
                          <w:r>
                            <w:rPr>
                              <w:rFonts w:ascii="Calibri" w:eastAsia="Calibri" w:hAnsi="Calibri" w:cs="Cordia New"/>
                              <w:color w:val="000000"/>
                              <w:sz w:val="22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rFonts w:ascii="Calibri" w:eastAsia="Calibri" w:hAnsi="Calibri" w:cs="Cordia New"/>
                              <w:color w:val="00000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Style w:val="Headerorfooter0"/>
                              <w:color w:val="EBEBEB"/>
                              <w:cs/>
                            </w:rPr>
                            <w:t>#</w:t>
                          </w:r>
                          <w:r>
                            <w:rPr>
                              <w:rStyle w:val="Headerorfooter0"/>
                              <w:color w:val="EBEBEB"/>
                            </w:rPr>
                            <w:fldChar w:fldCharType="end"/>
                          </w:r>
                          <w:r>
                            <w:rPr>
                              <w:rStyle w:val="Headerorfooter0"/>
                              <w:color w:val="EBEBEB"/>
                              <w:cs/>
                            </w:rPr>
                            <w:tab/>
                          </w:r>
                          <w:r>
                            <w:rPr>
                              <w:rStyle w:val="Headerorfooter0"/>
                              <w:cs/>
                            </w:rPr>
                            <w:t>แผนพัฒนากลุ่มจังหวัดภาคตะวันออกเฉียงเหนือตอนล่าง 1 (พ.ศ. 2566 - พ.ศ. 2570) รอบใหม่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B9BEDB3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66" type="#_x0000_t202" style="position:absolute;margin-left:55.95pt;margin-top:44.7pt;width:376.1pt;height:20.85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6CrAIAAKw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" filled="f" stroked="f">
              <v:textbox style="mso-fit-shape-to-text:t" inset="0,0,0,0">
                <w:txbxContent>
                  <w:p w:rsidR="005C2B38" w:rsidRDefault="005C2B38">
                    <w:pPr>
                      <w:tabs>
                        <w:tab w:val="right" w:pos="7522"/>
                      </w:tabs>
                    </w:pPr>
                    <w:r>
                      <w:rPr>
                        <w:rFonts w:ascii="Calibri" w:eastAsia="Calibri" w:hAnsi="Calibri" w:cs="Cordia New"/>
                        <w:color w:val="000000"/>
                        <w:sz w:val="22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rFonts w:ascii="Calibri" w:eastAsia="Calibri" w:hAnsi="Calibri" w:cs="Cordia New"/>
                        <w:color w:val="000000"/>
                        <w:sz w:val="22"/>
                      </w:rPr>
                      <w:fldChar w:fldCharType="separate"/>
                    </w:r>
                    <w:r>
                      <w:rPr>
                        <w:rStyle w:val="Headerorfooter0"/>
                        <w:color w:val="EBEBEB"/>
                        <w:cs/>
                      </w:rPr>
                      <w:t>#</w:t>
                    </w:r>
                    <w:r>
                      <w:rPr>
                        <w:rStyle w:val="Headerorfooter0"/>
                        <w:color w:val="EBEBEB"/>
                      </w:rPr>
                      <w:fldChar w:fldCharType="end"/>
                    </w:r>
                    <w:r>
                      <w:rPr>
                        <w:rStyle w:val="Headerorfooter0"/>
                        <w:color w:val="EBEBEB"/>
                        <w:cs/>
                      </w:rPr>
                      <w:tab/>
                    </w:r>
                    <w:r>
                      <w:rPr>
                        <w:rStyle w:val="Headerorfooter0"/>
                        <w:cs/>
                      </w:rPr>
                      <w:t>แผนพัฒนากลุ่มจังหวัดภาคตะวันออกเฉียงเหนือตอนล่าง 1 (พ.ศ. 2566 - พ.ศ. 2570) รอบใหม่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 w:rsidP="00420F71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92</w:t>
    </w:r>
    <w:r>
      <w:rPr>
        <w:rStyle w:val="a7"/>
      </w:rPr>
      <w:fldChar w:fldCharType="end"/>
    </w:r>
  </w:p>
  <w:p w:rsidR="001B0D98" w:rsidRDefault="001B0D98" w:rsidP="00420F71">
    <w:pPr>
      <w:pStyle w:val="a8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8285"/>
      <w:docPartObj>
        <w:docPartGallery w:val="Page Numbers (Top of Page)"/>
        <w:docPartUnique/>
      </w:docPartObj>
    </w:sdtPr>
    <w:sdtEndPr/>
    <w:sdtContent>
      <w:p w:rsidR="001B0D98" w:rsidRDefault="001B0D98">
        <w:pPr>
          <w:pStyle w:val="a8"/>
          <w:jc w:val="right"/>
        </w:pPr>
        <w:r w:rsidRPr="002A6EC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A6EC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A6EC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74D87" w:rsidRPr="00274D87">
          <w:rPr>
            <w:rFonts w:ascii="TH SarabunPSK" w:hAnsi="TH SarabunPSK" w:cs="TH SarabunPSK"/>
            <w:noProof/>
            <w:sz w:val="32"/>
            <w:szCs w:val="32"/>
            <w:lang w:val="th-TH"/>
          </w:rPr>
          <w:t>45</w:t>
        </w:r>
        <w:r w:rsidRPr="002A6EC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B0D98" w:rsidRDefault="001B0D98" w:rsidP="00420F71">
    <w:pPr>
      <w:pStyle w:val="a8"/>
      <w:ind w:right="360"/>
      <w:rPr>
        <w: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>
    <w:pPr>
      <w:pStyle w:val="a8"/>
      <w:jc w:val="center"/>
    </w:pPr>
  </w:p>
  <w:sdt>
    <w:sdtPr>
      <w:rPr>
        <w:rFonts w:ascii="TH SarabunPSK" w:hAnsi="TH SarabunPSK" w:cs="TH SarabunPSK"/>
      </w:rPr>
      <w:id w:val="170617816"/>
      <w:docPartObj>
        <w:docPartGallery w:val="Page Numbers (Top of Page)"/>
        <w:docPartUnique/>
      </w:docPartObj>
    </w:sdtPr>
    <w:sdtEndPr>
      <w:rPr>
        <w:rFonts w:ascii="Times New Roman" w:hAnsi="Times New Roman" w:cs="Angsana New"/>
      </w:rPr>
    </w:sdtEndPr>
    <w:sdtContent>
      <w:p w:rsidR="001B0D98" w:rsidRPr="00F812BF" w:rsidRDefault="001B0D98">
        <w:pPr>
          <w:pStyle w:val="a8"/>
          <w:jc w:val="center"/>
          <w:rPr>
            <w:rFonts w:ascii="TH SarabunPSK" w:hAnsi="TH SarabunPSK" w:cs="TH SarabunPSK"/>
          </w:rPr>
        </w:pPr>
      </w:p>
      <w:p w:rsidR="001B0D98" w:rsidRDefault="00994A91">
        <w:pPr>
          <w:pStyle w:val="a8"/>
          <w:jc w:val="center"/>
        </w:pPr>
      </w:p>
    </w:sdtContent>
  </w:sdt>
  <w:p w:rsidR="001B0D98" w:rsidRPr="00C945A9" w:rsidRDefault="001B0D98" w:rsidP="008D1117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>
    <w:pPr>
      <w:rPr>
        <w:sz w:val="2"/>
        <w:szCs w:val="2"/>
      </w:rPr>
    </w:pPr>
    <w:r>
      <w:rPr>
        <w:noProof/>
        <w:szCs w:val="24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576567BD" wp14:editId="684994E0">
              <wp:simplePos x="0" y="0"/>
              <wp:positionH relativeFrom="page">
                <wp:posOffset>1003300</wp:posOffset>
              </wp:positionH>
              <wp:positionV relativeFrom="page">
                <wp:posOffset>568960</wp:posOffset>
              </wp:positionV>
              <wp:extent cx="4773295" cy="264795"/>
              <wp:effectExtent l="3175" t="0" r="0" b="4445"/>
              <wp:wrapNone/>
              <wp:docPr id="13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3295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D98" w:rsidRDefault="001B0D98">
                          <w:pPr>
                            <w:tabs>
                              <w:tab w:val="right" w:pos="7517"/>
                            </w:tabs>
                          </w:pPr>
                          <w:r>
                            <w:rPr>
                              <w:rFonts w:ascii="Calibri" w:eastAsia="Calibri" w:hAnsi="Calibri" w:cs="Cordia New"/>
                              <w:color w:val="000000"/>
                              <w:sz w:val="22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rFonts w:ascii="Calibri" w:eastAsia="Calibri" w:hAnsi="Calibri" w:cs="Cordia New"/>
                              <w:color w:val="00000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Style w:val="Headerorfooter0"/>
                              <w:color w:val="EBEBEB"/>
                              <w:cs/>
                            </w:rPr>
                            <w:t>#</w:t>
                          </w:r>
                          <w:r>
                            <w:rPr>
                              <w:rStyle w:val="Headerorfooter0"/>
                              <w:color w:val="EBEBEB"/>
                            </w:rPr>
                            <w:fldChar w:fldCharType="end"/>
                          </w:r>
                          <w:r>
                            <w:rPr>
                              <w:rStyle w:val="Headerorfooter0"/>
                              <w:color w:val="EBEBEB"/>
                              <w:cs/>
                            </w:rPr>
                            <w:tab/>
                          </w:r>
                          <w:r>
                            <w:rPr>
                              <w:rStyle w:val="Headerorfooter0"/>
                              <w:cs/>
                            </w:rPr>
                            <w:t>แผนพัฒนากลุ่มจังหวัดภาคตะวันออกเฉียงเหนือตอนล่าง 1 (พ.ศ. 2566 - พ.ศ. 2570) รอบใหม่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76567BD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68" type="#_x0000_t202" style="position:absolute;margin-left:79pt;margin-top:44.8pt;width:375.85pt;height:20.85pt;z-index:-2516551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+5sA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" filled="f" stroked="f">
              <v:textbox style="mso-fit-shape-to-text:t" inset="0,0,0,0">
                <w:txbxContent>
                  <w:p w:rsidR="005C2B38" w:rsidRDefault="005C2B38">
                    <w:pPr>
                      <w:tabs>
                        <w:tab w:val="right" w:pos="7517"/>
                      </w:tabs>
                    </w:pPr>
                    <w:r>
                      <w:rPr>
                        <w:rFonts w:ascii="Calibri" w:eastAsia="Calibri" w:hAnsi="Calibri" w:cs="Cordia New"/>
                        <w:color w:val="000000"/>
                        <w:sz w:val="22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rFonts w:ascii="Calibri" w:eastAsia="Calibri" w:hAnsi="Calibri" w:cs="Cordia New"/>
                        <w:color w:val="000000"/>
                        <w:sz w:val="22"/>
                      </w:rPr>
                      <w:fldChar w:fldCharType="separate"/>
                    </w:r>
                    <w:r>
                      <w:rPr>
                        <w:rStyle w:val="Headerorfooter0"/>
                        <w:color w:val="EBEBEB"/>
                        <w:cs/>
                      </w:rPr>
                      <w:t>#</w:t>
                    </w:r>
                    <w:r>
                      <w:rPr>
                        <w:rStyle w:val="Headerorfooter0"/>
                        <w:color w:val="EBEBEB"/>
                      </w:rPr>
                      <w:fldChar w:fldCharType="end"/>
                    </w:r>
                    <w:r>
                      <w:rPr>
                        <w:rStyle w:val="Headerorfooter0"/>
                        <w:color w:val="EBEBEB"/>
                        <w:cs/>
                      </w:rPr>
                      <w:tab/>
                    </w:r>
                    <w:r>
                      <w:rPr>
                        <w:rStyle w:val="Headerorfooter0"/>
                        <w:cs/>
                      </w:rPr>
                      <w:t>แผนพัฒนากลุ่มจังหวัดภาคตะวันออกเฉียงเหนือตอนล่าง 1 (พ.ศ. 2566 - พ.ศ. 2570) รอบใหม่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>
    <w:pPr>
      <w:pStyle w:val="a8"/>
      <w:jc w:val="center"/>
    </w:pPr>
  </w:p>
  <w:p w:rsidR="001B0D98" w:rsidRDefault="001B0D98">
    <w:pPr>
      <w:pStyle w:val="a8"/>
      <w:jc w:val="center"/>
    </w:pPr>
  </w:p>
  <w:p w:rsidR="001B0D98" w:rsidRPr="001A0673" w:rsidRDefault="001B0D98" w:rsidP="008D1117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 w:rsidP="00420F71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72</w:t>
    </w:r>
    <w:r>
      <w:rPr>
        <w:rStyle w:val="a7"/>
      </w:rPr>
      <w:fldChar w:fldCharType="end"/>
    </w:r>
  </w:p>
  <w:p w:rsidR="001B0D98" w:rsidRDefault="001B0D98" w:rsidP="00420F71">
    <w:pPr>
      <w:pStyle w:val="a8"/>
      <w:ind w:right="360"/>
    </w:pPr>
  </w:p>
  <w:p w:rsidR="001B0D98" w:rsidRDefault="001B0D9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Pr="00C24F25" w:rsidRDefault="001B0D98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1B0D98" w:rsidRPr="008F0765" w:rsidRDefault="001B0D98" w:rsidP="00420F71">
    <w:pPr>
      <w:pStyle w:val="a8"/>
      <w:ind w:right="360"/>
      <w:rPr>
        <w:rFonts w:ascii="TH SarabunPSK" w:hAnsi="TH SarabunPSK" w:cs="TH SarabunPSK"/>
        <w:sz w:val="32"/>
        <w:szCs w:val="32"/>
        <w:cs/>
      </w:rPr>
    </w:pPr>
  </w:p>
  <w:p w:rsidR="001B0D98" w:rsidRDefault="001B0D9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98" w:rsidRDefault="001B0D98" w:rsidP="00420F71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92</w:t>
    </w:r>
    <w:r>
      <w:rPr>
        <w:rStyle w:val="a7"/>
      </w:rPr>
      <w:fldChar w:fldCharType="end"/>
    </w:r>
  </w:p>
  <w:p w:rsidR="001B0D98" w:rsidRDefault="001B0D98" w:rsidP="00420F71">
    <w:pPr>
      <w:pStyle w:val="a8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1897609"/>
      <w:docPartObj>
        <w:docPartGallery w:val="Page Numbers (Top of Page)"/>
        <w:docPartUnique/>
      </w:docPartObj>
    </w:sdtPr>
    <w:sdtEndPr/>
    <w:sdtContent>
      <w:p w:rsidR="001B0D98" w:rsidRDefault="001B0D98">
        <w:pPr>
          <w:pStyle w:val="a8"/>
          <w:jc w:val="right"/>
        </w:pPr>
        <w:r w:rsidRPr="002A6EC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A6EC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A6EC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74D87" w:rsidRPr="00274D87">
          <w:rPr>
            <w:rFonts w:ascii="TH SarabunPSK" w:hAnsi="TH SarabunPSK" w:cs="TH SarabunPSK"/>
            <w:noProof/>
            <w:sz w:val="32"/>
            <w:szCs w:val="32"/>
            <w:lang w:val="th-TH"/>
          </w:rPr>
          <w:t>44</w:t>
        </w:r>
        <w:r w:rsidRPr="002A6EC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B0D98" w:rsidRDefault="001B0D98" w:rsidP="00420F71">
    <w:pPr>
      <w:pStyle w:val="a8"/>
      <w:ind w:right="360"/>
      <w:rPr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348E23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hybridMultilevel"/>
    <w:tmpl w:val="19495CFE"/>
    <w:lvl w:ilvl="0" w:tplc="FFFFFFFF">
      <w:start w:val="1"/>
      <w:numFmt w:val="bullet"/>
      <w:lvlText w:val="ด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625558E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145B0CE7"/>
    <w:multiLevelType w:val="hybridMultilevel"/>
    <w:tmpl w:val="4EC43128"/>
    <w:lvl w:ilvl="0" w:tplc="1F38F2E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214337E8"/>
    <w:multiLevelType w:val="hybridMultilevel"/>
    <w:tmpl w:val="844A740C"/>
    <w:lvl w:ilvl="0" w:tplc="A22ACC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76078E"/>
    <w:multiLevelType w:val="hybridMultilevel"/>
    <w:tmpl w:val="3B104354"/>
    <w:lvl w:ilvl="0" w:tplc="D03079E2">
      <w:start w:val="7"/>
      <w:numFmt w:val="thaiNumbers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0C5B43"/>
    <w:multiLevelType w:val="hybridMultilevel"/>
    <w:tmpl w:val="2A2889F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7E318A1"/>
    <w:multiLevelType w:val="hybridMultilevel"/>
    <w:tmpl w:val="9C20DFD0"/>
    <w:lvl w:ilvl="0" w:tplc="61EC06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C6B5A1F"/>
    <w:multiLevelType w:val="hybridMultilevel"/>
    <w:tmpl w:val="238C3706"/>
    <w:lvl w:ilvl="0" w:tplc="DCD6C272">
      <w:start w:val="2"/>
      <w:numFmt w:val="thaiNumbers"/>
      <w:lvlText w:val="%1."/>
      <w:lvlJc w:val="left"/>
      <w:pPr>
        <w:ind w:left="1419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139" w:hanging="360"/>
      </w:pPr>
    </w:lvl>
    <w:lvl w:ilvl="2" w:tplc="0409001B">
      <w:start w:val="1"/>
      <w:numFmt w:val="lowerRoman"/>
      <w:lvlText w:val="%3."/>
      <w:lvlJc w:val="right"/>
      <w:pPr>
        <w:ind w:left="2859" w:hanging="180"/>
      </w:pPr>
    </w:lvl>
    <w:lvl w:ilvl="3" w:tplc="0409000F" w:tentative="1">
      <w:start w:val="1"/>
      <w:numFmt w:val="decimal"/>
      <w:lvlText w:val="%4."/>
      <w:lvlJc w:val="left"/>
      <w:pPr>
        <w:ind w:left="3579" w:hanging="360"/>
      </w:pPr>
    </w:lvl>
    <w:lvl w:ilvl="4" w:tplc="04090019" w:tentative="1">
      <w:start w:val="1"/>
      <w:numFmt w:val="lowerLetter"/>
      <w:lvlText w:val="%5."/>
      <w:lvlJc w:val="left"/>
      <w:pPr>
        <w:ind w:left="4299" w:hanging="360"/>
      </w:pPr>
    </w:lvl>
    <w:lvl w:ilvl="5" w:tplc="0409001B" w:tentative="1">
      <w:start w:val="1"/>
      <w:numFmt w:val="lowerRoman"/>
      <w:lvlText w:val="%6."/>
      <w:lvlJc w:val="right"/>
      <w:pPr>
        <w:ind w:left="5019" w:hanging="180"/>
      </w:pPr>
    </w:lvl>
    <w:lvl w:ilvl="6" w:tplc="0409000F" w:tentative="1">
      <w:start w:val="1"/>
      <w:numFmt w:val="decimal"/>
      <w:lvlText w:val="%7."/>
      <w:lvlJc w:val="left"/>
      <w:pPr>
        <w:ind w:left="5739" w:hanging="360"/>
      </w:pPr>
    </w:lvl>
    <w:lvl w:ilvl="7" w:tplc="04090019" w:tentative="1">
      <w:start w:val="1"/>
      <w:numFmt w:val="lowerLetter"/>
      <w:lvlText w:val="%8."/>
      <w:lvlJc w:val="left"/>
      <w:pPr>
        <w:ind w:left="6459" w:hanging="360"/>
      </w:pPr>
    </w:lvl>
    <w:lvl w:ilvl="8" w:tplc="040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9">
    <w:nsid w:val="548127E0"/>
    <w:multiLevelType w:val="hybridMultilevel"/>
    <w:tmpl w:val="9126DC9E"/>
    <w:lvl w:ilvl="0" w:tplc="E98AECF2">
      <w:start w:val="4"/>
      <w:numFmt w:val="decimal"/>
      <w:lvlText w:val="%1.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6AD6F49"/>
    <w:multiLevelType w:val="hybridMultilevel"/>
    <w:tmpl w:val="C804DCA6"/>
    <w:lvl w:ilvl="0" w:tplc="672A37B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88655D4"/>
    <w:multiLevelType w:val="hybridMultilevel"/>
    <w:tmpl w:val="B832D634"/>
    <w:lvl w:ilvl="0" w:tplc="89F4EE7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B7740D5"/>
    <w:multiLevelType w:val="multilevel"/>
    <w:tmpl w:val="D228E83A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F283CED"/>
    <w:multiLevelType w:val="hybridMultilevel"/>
    <w:tmpl w:val="A07E7D4C"/>
    <w:lvl w:ilvl="0" w:tplc="6D04A42A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48765B0"/>
    <w:multiLevelType w:val="hybridMultilevel"/>
    <w:tmpl w:val="D876D0E2"/>
    <w:lvl w:ilvl="0" w:tplc="716A7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9540BD"/>
    <w:multiLevelType w:val="hybridMultilevel"/>
    <w:tmpl w:val="E55A375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AF34BF9"/>
    <w:multiLevelType w:val="hybridMultilevel"/>
    <w:tmpl w:val="413853D4"/>
    <w:lvl w:ilvl="0" w:tplc="BF2C9784">
      <w:start w:val="1"/>
      <w:numFmt w:val="decimal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7"/>
  </w:num>
  <w:num w:numId="5">
    <w:abstractNumId w:val="15"/>
  </w:num>
  <w:num w:numId="6">
    <w:abstractNumId w:val="9"/>
  </w:num>
  <w:num w:numId="7">
    <w:abstractNumId w:val="6"/>
  </w:num>
  <w:num w:numId="8">
    <w:abstractNumId w:val="14"/>
  </w:num>
  <w:num w:numId="9">
    <w:abstractNumId w:val="1"/>
  </w:num>
  <w:num w:numId="10">
    <w:abstractNumId w:val="2"/>
  </w:num>
  <w:num w:numId="11">
    <w:abstractNumId w:val="8"/>
  </w:num>
  <w:num w:numId="12">
    <w:abstractNumId w:val="5"/>
  </w:num>
  <w:num w:numId="13">
    <w:abstractNumId w:val="0"/>
  </w:num>
  <w:num w:numId="14">
    <w:abstractNumId w:val="12"/>
  </w:num>
  <w:num w:numId="15">
    <w:abstractNumId w:val="11"/>
  </w:num>
  <w:num w:numId="16">
    <w:abstractNumId w:val="3"/>
  </w:num>
  <w:num w:numId="17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02C"/>
    <w:rsid w:val="00000177"/>
    <w:rsid w:val="0000148E"/>
    <w:rsid w:val="00002A31"/>
    <w:rsid w:val="000034F4"/>
    <w:rsid w:val="00004C34"/>
    <w:rsid w:val="0000626F"/>
    <w:rsid w:val="00007174"/>
    <w:rsid w:val="00007961"/>
    <w:rsid w:val="00007E30"/>
    <w:rsid w:val="0001075D"/>
    <w:rsid w:val="00011274"/>
    <w:rsid w:val="000138C7"/>
    <w:rsid w:val="00014F19"/>
    <w:rsid w:val="0001511C"/>
    <w:rsid w:val="000155C0"/>
    <w:rsid w:val="00015C4B"/>
    <w:rsid w:val="000167C2"/>
    <w:rsid w:val="000206BE"/>
    <w:rsid w:val="00021E87"/>
    <w:rsid w:val="00022F19"/>
    <w:rsid w:val="000236F7"/>
    <w:rsid w:val="000244B9"/>
    <w:rsid w:val="000246E9"/>
    <w:rsid w:val="00024920"/>
    <w:rsid w:val="000254CD"/>
    <w:rsid w:val="0002704D"/>
    <w:rsid w:val="000277C6"/>
    <w:rsid w:val="0003029B"/>
    <w:rsid w:val="00030D55"/>
    <w:rsid w:val="000310ED"/>
    <w:rsid w:val="00031F41"/>
    <w:rsid w:val="0003395A"/>
    <w:rsid w:val="00033FFE"/>
    <w:rsid w:val="00034FD0"/>
    <w:rsid w:val="000402ED"/>
    <w:rsid w:val="0004038F"/>
    <w:rsid w:val="0004110F"/>
    <w:rsid w:val="000443AC"/>
    <w:rsid w:val="000444D1"/>
    <w:rsid w:val="00045504"/>
    <w:rsid w:val="00046005"/>
    <w:rsid w:val="00047AB1"/>
    <w:rsid w:val="000502FC"/>
    <w:rsid w:val="000515D0"/>
    <w:rsid w:val="00052314"/>
    <w:rsid w:val="00052F6F"/>
    <w:rsid w:val="00054689"/>
    <w:rsid w:val="00056064"/>
    <w:rsid w:val="00056F81"/>
    <w:rsid w:val="00057CC3"/>
    <w:rsid w:val="00060700"/>
    <w:rsid w:val="000611DA"/>
    <w:rsid w:val="0006219B"/>
    <w:rsid w:val="00062D0E"/>
    <w:rsid w:val="00065C7A"/>
    <w:rsid w:val="00067A0B"/>
    <w:rsid w:val="00067DDE"/>
    <w:rsid w:val="00070CD3"/>
    <w:rsid w:val="000712EC"/>
    <w:rsid w:val="00071FBE"/>
    <w:rsid w:val="00072985"/>
    <w:rsid w:val="0007377E"/>
    <w:rsid w:val="00074592"/>
    <w:rsid w:val="00074AA8"/>
    <w:rsid w:val="00075ADB"/>
    <w:rsid w:val="00075F02"/>
    <w:rsid w:val="00080FD3"/>
    <w:rsid w:val="000814E8"/>
    <w:rsid w:val="00084889"/>
    <w:rsid w:val="0008699D"/>
    <w:rsid w:val="000915E4"/>
    <w:rsid w:val="00091854"/>
    <w:rsid w:val="000935AB"/>
    <w:rsid w:val="0009535B"/>
    <w:rsid w:val="00095C1B"/>
    <w:rsid w:val="00095D10"/>
    <w:rsid w:val="00095FB8"/>
    <w:rsid w:val="00096B9A"/>
    <w:rsid w:val="00097B41"/>
    <w:rsid w:val="000A1BCF"/>
    <w:rsid w:val="000A2A25"/>
    <w:rsid w:val="000A5714"/>
    <w:rsid w:val="000A59EB"/>
    <w:rsid w:val="000A7025"/>
    <w:rsid w:val="000A74B4"/>
    <w:rsid w:val="000A768F"/>
    <w:rsid w:val="000A786D"/>
    <w:rsid w:val="000B0A1F"/>
    <w:rsid w:val="000B0D73"/>
    <w:rsid w:val="000B11B3"/>
    <w:rsid w:val="000B1D39"/>
    <w:rsid w:val="000B4650"/>
    <w:rsid w:val="000B54B8"/>
    <w:rsid w:val="000B57FE"/>
    <w:rsid w:val="000B6262"/>
    <w:rsid w:val="000B6344"/>
    <w:rsid w:val="000B6429"/>
    <w:rsid w:val="000B7FE4"/>
    <w:rsid w:val="000C0C4A"/>
    <w:rsid w:val="000C2790"/>
    <w:rsid w:val="000C2A4A"/>
    <w:rsid w:val="000C4026"/>
    <w:rsid w:val="000C4D85"/>
    <w:rsid w:val="000C748B"/>
    <w:rsid w:val="000D02F8"/>
    <w:rsid w:val="000D16CF"/>
    <w:rsid w:val="000D1DB0"/>
    <w:rsid w:val="000D4341"/>
    <w:rsid w:val="000D45CD"/>
    <w:rsid w:val="000D4B88"/>
    <w:rsid w:val="000D58E6"/>
    <w:rsid w:val="000D6444"/>
    <w:rsid w:val="000D764B"/>
    <w:rsid w:val="000D76CF"/>
    <w:rsid w:val="000E1F04"/>
    <w:rsid w:val="000E2412"/>
    <w:rsid w:val="000E29EA"/>
    <w:rsid w:val="000E3E3F"/>
    <w:rsid w:val="000E5119"/>
    <w:rsid w:val="000E5BFF"/>
    <w:rsid w:val="000E5C39"/>
    <w:rsid w:val="000E5CF2"/>
    <w:rsid w:val="000E76E4"/>
    <w:rsid w:val="000F44CD"/>
    <w:rsid w:val="000F4878"/>
    <w:rsid w:val="000F608C"/>
    <w:rsid w:val="000F75F7"/>
    <w:rsid w:val="000F7BE3"/>
    <w:rsid w:val="00101966"/>
    <w:rsid w:val="00102965"/>
    <w:rsid w:val="00102C39"/>
    <w:rsid w:val="00103037"/>
    <w:rsid w:val="0010371D"/>
    <w:rsid w:val="00103F8B"/>
    <w:rsid w:val="00105403"/>
    <w:rsid w:val="001070F5"/>
    <w:rsid w:val="00111077"/>
    <w:rsid w:val="00111211"/>
    <w:rsid w:val="001118FC"/>
    <w:rsid w:val="0011214A"/>
    <w:rsid w:val="00112AEE"/>
    <w:rsid w:val="001141C7"/>
    <w:rsid w:val="001162D6"/>
    <w:rsid w:val="00116473"/>
    <w:rsid w:val="00120370"/>
    <w:rsid w:val="0012102A"/>
    <w:rsid w:val="001248A7"/>
    <w:rsid w:val="0012498C"/>
    <w:rsid w:val="00125E3C"/>
    <w:rsid w:val="00125F4A"/>
    <w:rsid w:val="00126AC2"/>
    <w:rsid w:val="0012753B"/>
    <w:rsid w:val="001307E7"/>
    <w:rsid w:val="00131EB4"/>
    <w:rsid w:val="00134A8C"/>
    <w:rsid w:val="00134CB0"/>
    <w:rsid w:val="00135CEC"/>
    <w:rsid w:val="00143023"/>
    <w:rsid w:val="00143600"/>
    <w:rsid w:val="001441D8"/>
    <w:rsid w:val="001442DF"/>
    <w:rsid w:val="001445F9"/>
    <w:rsid w:val="00146488"/>
    <w:rsid w:val="00146B08"/>
    <w:rsid w:val="00146B18"/>
    <w:rsid w:val="001470C8"/>
    <w:rsid w:val="001473D4"/>
    <w:rsid w:val="00147B04"/>
    <w:rsid w:val="00147B45"/>
    <w:rsid w:val="00147E5B"/>
    <w:rsid w:val="00151BF4"/>
    <w:rsid w:val="001527C1"/>
    <w:rsid w:val="00152954"/>
    <w:rsid w:val="00152DC1"/>
    <w:rsid w:val="001531CC"/>
    <w:rsid w:val="001563B9"/>
    <w:rsid w:val="001569F3"/>
    <w:rsid w:val="001603EB"/>
    <w:rsid w:val="001609D6"/>
    <w:rsid w:val="00160DCE"/>
    <w:rsid w:val="00161115"/>
    <w:rsid w:val="00163EEC"/>
    <w:rsid w:val="001664C6"/>
    <w:rsid w:val="00170516"/>
    <w:rsid w:val="0017064D"/>
    <w:rsid w:val="00170C53"/>
    <w:rsid w:val="001710DB"/>
    <w:rsid w:val="0017337D"/>
    <w:rsid w:val="001749AC"/>
    <w:rsid w:val="00175738"/>
    <w:rsid w:val="00176AE8"/>
    <w:rsid w:val="00180BAF"/>
    <w:rsid w:val="00182579"/>
    <w:rsid w:val="001841AA"/>
    <w:rsid w:val="00184344"/>
    <w:rsid w:val="0018478C"/>
    <w:rsid w:val="00184A89"/>
    <w:rsid w:val="001858E5"/>
    <w:rsid w:val="00185CFE"/>
    <w:rsid w:val="00185D9A"/>
    <w:rsid w:val="00187438"/>
    <w:rsid w:val="00190741"/>
    <w:rsid w:val="00190A33"/>
    <w:rsid w:val="00192F2F"/>
    <w:rsid w:val="00193712"/>
    <w:rsid w:val="00196A24"/>
    <w:rsid w:val="001A0DF8"/>
    <w:rsid w:val="001A21DA"/>
    <w:rsid w:val="001A25D4"/>
    <w:rsid w:val="001A351E"/>
    <w:rsid w:val="001A387E"/>
    <w:rsid w:val="001A3B83"/>
    <w:rsid w:val="001A4755"/>
    <w:rsid w:val="001A5EB1"/>
    <w:rsid w:val="001A69E1"/>
    <w:rsid w:val="001B0D98"/>
    <w:rsid w:val="001B2DD3"/>
    <w:rsid w:val="001B3523"/>
    <w:rsid w:val="001B35DF"/>
    <w:rsid w:val="001B3923"/>
    <w:rsid w:val="001B5364"/>
    <w:rsid w:val="001C226F"/>
    <w:rsid w:val="001C299A"/>
    <w:rsid w:val="001C2F86"/>
    <w:rsid w:val="001C47B2"/>
    <w:rsid w:val="001C620A"/>
    <w:rsid w:val="001C620C"/>
    <w:rsid w:val="001C6907"/>
    <w:rsid w:val="001C79CE"/>
    <w:rsid w:val="001D0259"/>
    <w:rsid w:val="001D2512"/>
    <w:rsid w:val="001D2E45"/>
    <w:rsid w:val="001D3C1A"/>
    <w:rsid w:val="001D5255"/>
    <w:rsid w:val="001D6A3B"/>
    <w:rsid w:val="001D7868"/>
    <w:rsid w:val="001D7BB6"/>
    <w:rsid w:val="001D7F0F"/>
    <w:rsid w:val="001E047D"/>
    <w:rsid w:val="001E0D90"/>
    <w:rsid w:val="001E14DF"/>
    <w:rsid w:val="001E18CB"/>
    <w:rsid w:val="001E4368"/>
    <w:rsid w:val="001E5534"/>
    <w:rsid w:val="001E5D1D"/>
    <w:rsid w:val="001E6782"/>
    <w:rsid w:val="001F02F3"/>
    <w:rsid w:val="001F03E3"/>
    <w:rsid w:val="001F09C1"/>
    <w:rsid w:val="001F1506"/>
    <w:rsid w:val="001F1923"/>
    <w:rsid w:val="001F1D68"/>
    <w:rsid w:val="001F2964"/>
    <w:rsid w:val="001F2BFB"/>
    <w:rsid w:val="001F3546"/>
    <w:rsid w:val="001F3BF9"/>
    <w:rsid w:val="001F4B38"/>
    <w:rsid w:val="001F57FA"/>
    <w:rsid w:val="001F6A5A"/>
    <w:rsid w:val="001F6BE0"/>
    <w:rsid w:val="001F7A30"/>
    <w:rsid w:val="0020046A"/>
    <w:rsid w:val="002008A1"/>
    <w:rsid w:val="00201E2B"/>
    <w:rsid w:val="00202DF9"/>
    <w:rsid w:val="00203FF7"/>
    <w:rsid w:val="00204AED"/>
    <w:rsid w:val="002054CE"/>
    <w:rsid w:val="002072CD"/>
    <w:rsid w:val="00207AE6"/>
    <w:rsid w:val="00210C96"/>
    <w:rsid w:val="00210D96"/>
    <w:rsid w:val="00210F29"/>
    <w:rsid w:val="0021336D"/>
    <w:rsid w:val="00213377"/>
    <w:rsid w:val="002134EB"/>
    <w:rsid w:val="002136B5"/>
    <w:rsid w:val="00213E0F"/>
    <w:rsid w:val="00214012"/>
    <w:rsid w:val="0021443E"/>
    <w:rsid w:val="00214702"/>
    <w:rsid w:val="00214B6C"/>
    <w:rsid w:val="00214F68"/>
    <w:rsid w:val="00214FE3"/>
    <w:rsid w:val="00215288"/>
    <w:rsid w:val="002162A0"/>
    <w:rsid w:val="002164A4"/>
    <w:rsid w:val="002211E8"/>
    <w:rsid w:val="002221D0"/>
    <w:rsid w:val="00223294"/>
    <w:rsid w:val="002250F4"/>
    <w:rsid w:val="0022510E"/>
    <w:rsid w:val="00225FF6"/>
    <w:rsid w:val="0022600E"/>
    <w:rsid w:val="0022737A"/>
    <w:rsid w:val="00227759"/>
    <w:rsid w:val="0023062F"/>
    <w:rsid w:val="00230CBC"/>
    <w:rsid w:val="002315F2"/>
    <w:rsid w:val="002348E5"/>
    <w:rsid w:val="002352C6"/>
    <w:rsid w:val="00235E5E"/>
    <w:rsid w:val="0023732E"/>
    <w:rsid w:val="00237E3B"/>
    <w:rsid w:val="002410BB"/>
    <w:rsid w:val="0024179C"/>
    <w:rsid w:val="002418E3"/>
    <w:rsid w:val="00241F3E"/>
    <w:rsid w:val="002424A8"/>
    <w:rsid w:val="0024267E"/>
    <w:rsid w:val="00243B8E"/>
    <w:rsid w:val="0024494F"/>
    <w:rsid w:val="002465C4"/>
    <w:rsid w:val="00246759"/>
    <w:rsid w:val="00246856"/>
    <w:rsid w:val="00250757"/>
    <w:rsid w:val="00250DA8"/>
    <w:rsid w:val="002535CE"/>
    <w:rsid w:val="0025378D"/>
    <w:rsid w:val="00254191"/>
    <w:rsid w:val="00255729"/>
    <w:rsid w:val="00257980"/>
    <w:rsid w:val="002624A1"/>
    <w:rsid w:val="00262911"/>
    <w:rsid w:val="0026317B"/>
    <w:rsid w:val="0026354A"/>
    <w:rsid w:val="00263843"/>
    <w:rsid w:val="00263ABC"/>
    <w:rsid w:val="00264B94"/>
    <w:rsid w:val="00265732"/>
    <w:rsid w:val="00265AE9"/>
    <w:rsid w:val="00267DDA"/>
    <w:rsid w:val="002712BE"/>
    <w:rsid w:val="0027162A"/>
    <w:rsid w:val="00272093"/>
    <w:rsid w:val="00272AE9"/>
    <w:rsid w:val="00272C8A"/>
    <w:rsid w:val="00274D87"/>
    <w:rsid w:val="00275C11"/>
    <w:rsid w:val="00276E21"/>
    <w:rsid w:val="00277763"/>
    <w:rsid w:val="002779D5"/>
    <w:rsid w:val="00277C33"/>
    <w:rsid w:val="00277EC2"/>
    <w:rsid w:val="002815CF"/>
    <w:rsid w:val="00282862"/>
    <w:rsid w:val="00283C0B"/>
    <w:rsid w:val="002840BA"/>
    <w:rsid w:val="00285F42"/>
    <w:rsid w:val="002879BD"/>
    <w:rsid w:val="00287AD2"/>
    <w:rsid w:val="0029031A"/>
    <w:rsid w:val="002911DF"/>
    <w:rsid w:val="00291E6B"/>
    <w:rsid w:val="00292146"/>
    <w:rsid w:val="0029224A"/>
    <w:rsid w:val="002933BB"/>
    <w:rsid w:val="0029377B"/>
    <w:rsid w:val="00294D11"/>
    <w:rsid w:val="00295DBB"/>
    <w:rsid w:val="00295FD9"/>
    <w:rsid w:val="00296DD4"/>
    <w:rsid w:val="002A0267"/>
    <w:rsid w:val="002A1D64"/>
    <w:rsid w:val="002A250B"/>
    <w:rsid w:val="002A3AD8"/>
    <w:rsid w:val="002A3ED1"/>
    <w:rsid w:val="002A505C"/>
    <w:rsid w:val="002A5D3C"/>
    <w:rsid w:val="002A6EC6"/>
    <w:rsid w:val="002B0853"/>
    <w:rsid w:val="002B1325"/>
    <w:rsid w:val="002B144B"/>
    <w:rsid w:val="002B1780"/>
    <w:rsid w:val="002B48A8"/>
    <w:rsid w:val="002B53CA"/>
    <w:rsid w:val="002B58F0"/>
    <w:rsid w:val="002B7580"/>
    <w:rsid w:val="002C1A2D"/>
    <w:rsid w:val="002C357F"/>
    <w:rsid w:val="002C544F"/>
    <w:rsid w:val="002C5DA0"/>
    <w:rsid w:val="002C609A"/>
    <w:rsid w:val="002C6668"/>
    <w:rsid w:val="002C6D05"/>
    <w:rsid w:val="002C6D89"/>
    <w:rsid w:val="002C7796"/>
    <w:rsid w:val="002D0A89"/>
    <w:rsid w:val="002D1448"/>
    <w:rsid w:val="002D173D"/>
    <w:rsid w:val="002D1D86"/>
    <w:rsid w:val="002D1E45"/>
    <w:rsid w:val="002D2736"/>
    <w:rsid w:val="002D6718"/>
    <w:rsid w:val="002D6A6D"/>
    <w:rsid w:val="002D72C6"/>
    <w:rsid w:val="002D72E8"/>
    <w:rsid w:val="002D75D7"/>
    <w:rsid w:val="002E0205"/>
    <w:rsid w:val="002E026F"/>
    <w:rsid w:val="002E4418"/>
    <w:rsid w:val="002E48CD"/>
    <w:rsid w:val="002E4E61"/>
    <w:rsid w:val="002F0F53"/>
    <w:rsid w:val="002F1B10"/>
    <w:rsid w:val="002F3B8E"/>
    <w:rsid w:val="002F3D8E"/>
    <w:rsid w:val="002F3FC5"/>
    <w:rsid w:val="003004BF"/>
    <w:rsid w:val="00300C93"/>
    <w:rsid w:val="00302A46"/>
    <w:rsid w:val="00303961"/>
    <w:rsid w:val="003048DB"/>
    <w:rsid w:val="0030578D"/>
    <w:rsid w:val="00307DE5"/>
    <w:rsid w:val="00310241"/>
    <w:rsid w:val="00310916"/>
    <w:rsid w:val="00311113"/>
    <w:rsid w:val="0031333C"/>
    <w:rsid w:val="0031335D"/>
    <w:rsid w:val="003137DF"/>
    <w:rsid w:val="00316933"/>
    <w:rsid w:val="00316BE4"/>
    <w:rsid w:val="00320135"/>
    <w:rsid w:val="00320DC4"/>
    <w:rsid w:val="00321E68"/>
    <w:rsid w:val="00321EE7"/>
    <w:rsid w:val="00323AFD"/>
    <w:rsid w:val="00323E9D"/>
    <w:rsid w:val="0032447A"/>
    <w:rsid w:val="003246A5"/>
    <w:rsid w:val="0032547D"/>
    <w:rsid w:val="0032638B"/>
    <w:rsid w:val="00330429"/>
    <w:rsid w:val="003307CB"/>
    <w:rsid w:val="003321A4"/>
    <w:rsid w:val="00334399"/>
    <w:rsid w:val="003375DB"/>
    <w:rsid w:val="00337939"/>
    <w:rsid w:val="003414D5"/>
    <w:rsid w:val="0034398B"/>
    <w:rsid w:val="00344021"/>
    <w:rsid w:val="00347A4C"/>
    <w:rsid w:val="0035251C"/>
    <w:rsid w:val="003530E2"/>
    <w:rsid w:val="0035349B"/>
    <w:rsid w:val="00354382"/>
    <w:rsid w:val="00355B07"/>
    <w:rsid w:val="0035619D"/>
    <w:rsid w:val="00356EF0"/>
    <w:rsid w:val="00357659"/>
    <w:rsid w:val="003579BC"/>
    <w:rsid w:val="00357A7F"/>
    <w:rsid w:val="00357DE2"/>
    <w:rsid w:val="00360065"/>
    <w:rsid w:val="003600AF"/>
    <w:rsid w:val="00361291"/>
    <w:rsid w:val="0036261C"/>
    <w:rsid w:val="0036305C"/>
    <w:rsid w:val="00363AD2"/>
    <w:rsid w:val="003646CA"/>
    <w:rsid w:val="00365243"/>
    <w:rsid w:val="00366F94"/>
    <w:rsid w:val="003672F8"/>
    <w:rsid w:val="0036744D"/>
    <w:rsid w:val="003677AA"/>
    <w:rsid w:val="003700D4"/>
    <w:rsid w:val="00371CE6"/>
    <w:rsid w:val="00372BD5"/>
    <w:rsid w:val="0037411F"/>
    <w:rsid w:val="00380182"/>
    <w:rsid w:val="00381146"/>
    <w:rsid w:val="00382821"/>
    <w:rsid w:val="0038360B"/>
    <w:rsid w:val="00385A8A"/>
    <w:rsid w:val="00385FBB"/>
    <w:rsid w:val="00386667"/>
    <w:rsid w:val="00386DB6"/>
    <w:rsid w:val="003911C2"/>
    <w:rsid w:val="00392376"/>
    <w:rsid w:val="00392692"/>
    <w:rsid w:val="00392FC5"/>
    <w:rsid w:val="00393312"/>
    <w:rsid w:val="0039594D"/>
    <w:rsid w:val="00395CD2"/>
    <w:rsid w:val="003972BD"/>
    <w:rsid w:val="00397EA9"/>
    <w:rsid w:val="003A08E8"/>
    <w:rsid w:val="003A09B8"/>
    <w:rsid w:val="003A2163"/>
    <w:rsid w:val="003A34AD"/>
    <w:rsid w:val="003A38DB"/>
    <w:rsid w:val="003A3B5E"/>
    <w:rsid w:val="003A4584"/>
    <w:rsid w:val="003A4968"/>
    <w:rsid w:val="003A4FD6"/>
    <w:rsid w:val="003A653E"/>
    <w:rsid w:val="003A72CC"/>
    <w:rsid w:val="003A7C66"/>
    <w:rsid w:val="003B0C4C"/>
    <w:rsid w:val="003B29B0"/>
    <w:rsid w:val="003B33C0"/>
    <w:rsid w:val="003B3A85"/>
    <w:rsid w:val="003B3C0D"/>
    <w:rsid w:val="003B3C6D"/>
    <w:rsid w:val="003B434D"/>
    <w:rsid w:val="003B54AE"/>
    <w:rsid w:val="003B6264"/>
    <w:rsid w:val="003B65B2"/>
    <w:rsid w:val="003B6AD1"/>
    <w:rsid w:val="003C01F0"/>
    <w:rsid w:val="003C0AAC"/>
    <w:rsid w:val="003C0D99"/>
    <w:rsid w:val="003C20A3"/>
    <w:rsid w:val="003C26D6"/>
    <w:rsid w:val="003C46E9"/>
    <w:rsid w:val="003C4EB4"/>
    <w:rsid w:val="003C4F33"/>
    <w:rsid w:val="003D00EE"/>
    <w:rsid w:val="003D1930"/>
    <w:rsid w:val="003D19FD"/>
    <w:rsid w:val="003D251D"/>
    <w:rsid w:val="003D28E6"/>
    <w:rsid w:val="003D3D48"/>
    <w:rsid w:val="003D4097"/>
    <w:rsid w:val="003D4A5A"/>
    <w:rsid w:val="003D58E3"/>
    <w:rsid w:val="003D720C"/>
    <w:rsid w:val="003E0F30"/>
    <w:rsid w:val="003E192E"/>
    <w:rsid w:val="003E19BA"/>
    <w:rsid w:val="003E23BF"/>
    <w:rsid w:val="003E2F92"/>
    <w:rsid w:val="003E4A0E"/>
    <w:rsid w:val="003E5802"/>
    <w:rsid w:val="003E655A"/>
    <w:rsid w:val="003E7568"/>
    <w:rsid w:val="003F050E"/>
    <w:rsid w:val="003F3B87"/>
    <w:rsid w:val="003F4E93"/>
    <w:rsid w:val="003F62BC"/>
    <w:rsid w:val="00401B83"/>
    <w:rsid w:val="00401FF6"/>
    <w:rsid w:val="00402981"/>
    <w:rsid w:val="004033BD"/>
    <w:rsid w:val="0040363F"/>
    <w:rsid w:val="00404DA2"/>
    <w:rsid w:val="00406B52"/>
    <w:rsid w:val="00406F4D"/>
    <w:rsid w:val="00410A0B"/>
    <w:rsid w:val="00410E2C"/>
    <w:rsid w:val="0041151D"/>
    <w:rsid w:val="0041408A"/>
    <w:rsid w:val="0041743B"/>
    <w:rsid w:val="00417D2B"/>
    <w:rsid w:val="00420152"/>
    <w:rsid w:val="004206BD"/>
    <w:rsid w:val="00420E09"/>
    <w:rsid w:val="00420F71"/>
    <w:rsid w:val="00421B4E"/>
    <w:rsid w:val="004234E5"/>
    <w:rsid w:val="00423FF3"/>
    <w:rsid w:val="0042408E"/>
    <w:rsid w:val="00424608"/>
    <w:rsid w:val="00424C36"/>
    <w:rsid w:val="00425F88"/>
    <w:rsid w:val="004307D4"/>
    <w:rsid w:val="00430EE6"/>
    <w:rsid w:val="00431970"/>
    <w:rsid w:val="00431AF1"/>
    <w:rsid w:val="004328F8"/>
    <w:rsid w:val="00432AF8"/>
    <w:rsid w:val="00432B1D"/>
    <w:rsid w:val="00433C58"/>
    <w:rsid w:val="00433FC5"/>
    <w:rsid w:val="004348E8"/>
    <w:rsid w:val="00434CA8"/>
    <w:rsid w:val="00435C36"/>
    <w:rsid w:val="00437BFC"/>
    <w:rsid w:val="0044025C"/>
    <w:rsid w:val="0044252D"/>
    <w:rsid w:val="00444C1E"/>
    <w:rsid w:val="00446299"/>
    <w:rsid w:val="00446656"/>
    <w:rsid w:val="00446685"/>
    <w:rsid w:val="00450234"/>
    <w:rsid w:val="004509F7"/>
    <w:rsid w:val="004511CC"/>
    <w:rsid w:val="00451D67"/>
    <w:rsid w:val="0045235A"/>
    <w:rsid w:val="00452446"/>
    <w:rsid w:val="004559B6"/>
    <w:rsid w:val="00455F88"/>
    <w:rsid w:val="004572BF"/>
    <w:rsid w:val="00460372"/>
    <w:rsid w:val="0046159E"/>
    <w:rsid w:val="00461AE6"/>
    <w:rsid w:val="0046323A"/>
    <w:rsid w:val="00464126"/>
    <w:rsid w:val="004672D8"/>
    <w:rsid w:val="00467EDB"/>
    <w:rsid w:val="00470E02"/>
    <w:rsid w:val="0047242F"/>
    <w:rsid w:val="00473959"/>
    <w:rsid w:val="00473ED0"/>
    <w:rsid w:val="00474340"/>
    <w:rsid w:val="00474B9A"/>
    <w:rsid w:val="00474E63"/>
    <w:rsid w:val="00477E48"/>
    <w:rsid w:val="004807DB"/>
    <w:rsid w:val="00482A0F"/>
    <w:rsid w:val="0048609B"/>
    <w:rsid w:val="00487B4A"/>
    <w:rsid w:val="004907E9"/>
    <w:rsid w:val="004919FA"/>
    <w:rsid w:val="00491C9B"/>
    <w:rsid w:val="00492A37"/>
    <w:rsid w:val="0049305F"/>
    <w:rsid w:val="004952EB"/>
    <w:rsid w:val="00495B6C"/>
    <w:rsid w:val="0049652E"/>
    <w:rsid w:val="004A082D"/>
    <w:rsid w:val="004A1473"/>
    <w:rsid w:val="004A240B"/>
    <w:rsid w:val="004A36A0"/>
    <w:rsid w:val="004A48AE"/>
    <w:rsid w:val="004A4901"/>
    <w:rsid w:val="004A51D8"/>
    <w:rsid w:val="004A7169"/>
    <w:rsid w:val="004A7834"/>
    <w:rsid w:val="004A7E85"/>
    <w:rsid w:val="004B18B8"/>
    <w:rsid w:val="004B19C9"/>
    <w:rsid w:val="004B24C8"/>
    <w:rsid w:val="004B3FCB"/>
    <w:rsid w:val="004B5A72"/>
    <w:rsid w:val="004B7E80"/>
    <w:rsid w:val="004C02A1"/>
    <w:rsid w:val="004C0A63"/>
    <w:rsid w:val="004C22E7"/>
    <w:rsid w:val="004C40AC"/>
    <w:rsid w:val="004C55ED"/>
    <w:rsid w:val="004D1365"/>
    <w:rsid w:val="004D1813"/>
    <w:rsid w:val="004D1B33"/>
    <w:rsid w:val="004D1F48"/>
    <w:rsid w:val="004D2CF8"/>
    <w:rsid w:val="004D3120"/>
    <w:rsid w:val="004D51D6"/>
    <w:rsid w:val="004D77F8"/>
    <w:rsid w:val="004E1D5C"/>
    <w:rsid w:val="004E358F"/>
    <w:rsid w:val="004E6589"/>
    <w:rsid w:val="004E740C"/>
    <w:rsid w:val="004E75C2"/>
    <w:rsid w:val="004F0968"/>
    <w:rsid w:val="004F0D76"/>
    <w:rsid w:val="004F188F"/>
    <w:rsid w:val="004F1A9E"/>
    <w:rsid w:val="004F1B5F"/>
    <w:rsid w:val="004F2190"/>
    <w:rsid w:val="004F22E8"/>
    <w:rsid w:val="004F28A0"/>
    <w:rsid w:val="004F772C"/>
    <w:rsid w:val="004F7FED"/>
    <w:rsid w:val="005006F9"/>
    <w:rsid w:val="00500C26"/>
    <w:rsid w:val="00500DC9"/>
    <w:rsid w:val="00502E33"/>
    <w:rsid w:val="005032BE"/>
    <w:rsid w:val="005043E7"/>
    <w:rsid w:val="00505DCE"/>
    <w:rsid w:val="005077FE"/>
    <w:rsid w:val="00507BA7"/>
    <w:rsid w:val="005126E4"/>
    <w:rsid w:val="00515672"/>
    <w:rsid w:val="00516A51"/>
    <w:rsid w:val="005214F4"/>
    <w:rsid w:val="005215B0"/>
    <w:rsid w:val="005219F8"/>
    <w:rsid w:val="00522F7E"/>
    <w:rsid w:val="00527D24"/>
    <w:rsid w:val="00530A86"/>
    <w:rsid w:val="005317E7"/>
    <w:rsid w:val="00531AFA"/>
    <w:rsid w:val="00531B94"/>
    <w:rsid w:val="00533E13"/>
    <w:rsid w:val="00533E61"/>
    <w:rsid w:val="00533E68"/>
    <w:rsid w:val="00540A24"/>
    <w:rsid w:val="00545609"/>
    <w:rsid w:val="00546260"/>
    <w:rsid w:val="005468A7"/>
    <w:rsid w:val="005477BC"/>
    <w:rsid w:val="00550B1D"/>
    <w:rsid w:val="00552CBD"/>
    <w:rsid w:val="00553CC1"/>
    <w:rsid w:val="005579D9"/>
    <w:rsid w:val="005604E4"/>
    <w:rsid w:val="00560918"/>
    <w:rsid w:val="00560A25"/>
    <w:rsid w:val="00562A33"/>
    <w:rsid w:val="00562DC6"/>
    <w:rsid w:val="0056325F"/>
    <w:rsid w:val="00564329"/>
    <w:rsid w:val="0056549B"/>
    <w:rsid w:val="00566BB3"/>
    <w:rsid w:val="005674A0"/>
    <w:rsid w:val="00574974"/>
    <w:rsid w:val="005758B0"/>
    <w:rsid w:val="00576336"/>
    <w:rsid w:val="00576C54"/>
    <w:rsid w:val="00577A46"/>
    <w:rsid w:val="005803CA"/>
    <w:rsid w:val="00580A4C"/>
    <w:rsid w:val="00580D28"/>
    <w:rsid w:val="00580EB3"/>
    <w:rsid w:val="005812C7"/>
    <w:rsid w:val="00582F96"/>
    <w:rsid w:val="00582FD5"/>
    <w:rsid w:val="005831F8"/>
    <w:rsid w:val="00583EEB"/>
    <w:rsid w:val="00586AAC"/>
    <w:rsid w:val="005901ED"/>
    <w:rsid w:val="005916C9"/>
    <w:rsid w:val="00591A18"/>
    <w:rsid w:val="00591CB6"/>
    <w:rsid w:val="00592D99"/>
    <w:rsid w:val="005932E2"/>
    <w:rsid w:val="00594E19"/>
    <w:rsid w:val="00594E72"/>
    <w:rsid w:val="00595465"/>
    <w:rsid w:val="0059719F"/>
    <w:rsid w:val="005A0DCA"/>
    <w:rsid w:val="005A1777"/>
    <w:rsid w:val="005A1F69"/>
    <w:rsid w:val="005A24DF"/>
    <w:rsid w:val="005A739E"/>
    <w:rsid w:val="005B2CAC"/>
    <w:rsid w:val="005B5004"/>
    <w:rsid w:val="005B6045"/>
    <w:rsid w:val="005B61A6"/>
    <w:rsid w:val="005B7203"/>
    <w:rsid w:val="005C2B08"/>
    <w:rsid w:val="005C2B38"/>
    <w:rsid w:val="005C3A06"/>
    <w:rsid w:val="005C7250"/>
    <w:rsid w:val="005C7E2D"/>
    <w:rsid w:val="005D12A5"/>
    <w:rsid w:val="005D1C92"/>
    <w:rsid w:val="005D2714"/>
    <w:rsid w:val="005D2AEB"/>
    <w:rsid w:val="005D4F6D"/>
    <w:rsid w:val="005D7B96"/>
    <w:rsid w:val="005E1C9F"/>
    <w:rsid w:val="005E2D33"/>
    <w:rsid w:val="005E4BD0"/>
    <w:rsid w:val="005E6A02"/>
    <w:rsid w:val="005E6D01"/>
    <w:rsid w:val="005E6D1B"/>
    <w:rsid w:val="005F2DA3"/>
    <w:rsid w:val="005F4C08"/>
    <w:rsid w:val="005F5010"/>
    <w:rsid w:val="005F503D"/>
    <w:rsid w:val="005F6959"/>
    <w:rsid w:val="006031AC"/>
    <w:rsid w:val="006047C2"/>
    <w:rsid w:val="00604B39"/>
    <w:rsid w:val="006060BB"/>
    <w:rsid w:val="00606607"/>
    <w:rsid w:val="006071C0"/>
    <w:rsid w:val="006074CE"/>
    <w:rsid w:val="00607698"/>
    <w:rsid w:val="00610485"/>
    <w:rsid w:val="00610E95"/>
    <w:rsid w:val="00613135"/>
    <w:rsid w:val="0061391A"/>
    <w:rsid w:val="00615970"/>
    <w:rsid w:val="006161CA"/>
    <w:rsid w:val="00616CFA"/>
    <w:rsid w:val="006170EC"/>
    <w:rsid w:val="00617FCA"/>
    <w:rsid w:val="006267C9"/>
    <w:rsid w:val="00626883"/>
    <w:rsid w:val="006270C4"/>
    <w:rsid w:val="00631D32"/>
    <w:rsid w:val="0063291F"/>
    <w:rsid w:val="00632F22"/>
    <w:rsid w:val="0063419F"/>
    <w:rsid w:val="006354D1"/>
    <w:rsid w:val="00635CB8"/>
    <w:rsid w:val="00636C15"/>
    <w:rsid w:val="0064083C"/>
    <w:rsid w:val="00640B81"/>
    <w:rsid w:val="00641872"/>
    <w:rsid w:val="00644045"/>
    <w:rsid w:val="00644370"/>
    <w:rsid w:val="006469FF"/>
    <w:rsid w:val="00646FCD"/>
    <w:rsid w:val="006475BF"/>
    <w:rsid w:val="00647A81"/>
    <w:rsid w:val="00651976"/>
    <w:rsid w:val="00652979"/>
    <w:rsid w:val="00653354"/>
    <w:rsid w:val="006535AA"/>
    <w:rsid w:val="00653657"/>
    <w:rsid w:val="006550D9"/>
    <w:rsid w:val="006615C9"/>
    <w:rsid w:val="006616A5"/>
    <w:rsid w:val="00662239"/>
    <w:rsid w:val="0066320F"/>
    <w:rsid w:val="00666F3F"/>
    <w:rsid w:val="00667047"/>
    <w:rsid w:val="00667A09"/>
    <w:rsid w:val="00667D0C"/>
    <w:rsid w:val="00667D9F"/>
    <w:rsid w:val="00671461"/>
    <w:rsid w:val="006715A7"/>
    <w:rsid w:val="00671CB2"/>
    <w:rsid w:val="006724B0"/>
    <w:rsid w:val="00673336"/>
    <w:rsid w:val="00676B66"/>
    <w:rsid w:val="00677381"/>
    <w:rsid w:val="00682086"/>
    <w:rsid w:val="00682CAC"/>
    <w:rsid w:val="0068431F"/>
    <w:rsid w:val="00685ABF"/>
    <w:rsid w:val="00686699"/>
    <w:rsid w:val="006872C0"/>
    <w:rsid w:val="0068794E"/>
    <w:rsid w:val="00687F2A"/>
    <w:rsid w:val="00691087"/>
    <w:rsid w:val="0069120E"/>
    <w:rsid w:val="00691CC6"/>
    <w:rsid w:val="006925ED"/>
    <w:rsid w:val="006962D6"/>
    <w:rsid w:val="006973F6"/>
    <w:rsid w:val="00697C08"/>
    <w:rsid w:val="00697DA6"/>
    <w:rsid w:val="006A0722"/>
    <w:rsid w:val="006A234B"/>
    <w:rsid w:val="006A2D1F"/>
    <w:rsid w:val="006A3327"/>
    <w:rsid w:val="006A35FC"/>
    <w:rsid w:val="006A3A8C"/>
    <w:rsid w:val="006A4367"/>
    <w:rsid w:val="006A5935"/>
    <w:rsid w:val="006A5C12"/>
    <w:rsid w:val="006A6377"/>
    <w:rsid w:val="006A6920"/>
    <w:rsid w:val="006A752A"/>
    <w:rsid w:val="006B1094"/>
    <w:rsid w:val="006B20E1"/>
    <w:rsid w:val="006B2B87"/>
    <w:rsid w:val="006B30FA"/>
    <w:rsid w:val="006B365E"/>
    <w:rsid w:val="006B44EC"/>
    <w:rsid w:val="006B4AB4"/>
    <w:rsid w:val="006B5CBF"/>
    <w:rsid w:val="006B665A"/>
    <w:rsid w:val="006C0D09"/>
    <w:rsid w:val="006C11BF"/>
    <w:rsid w:val="006C28C9"/>
    <w:rsid w:val="006C2A1F"/>
    <w:rsid w:val="006C4896"/>
    <w:rsid w:val="006C63F1"/>
    <w:rsid w:val="006C6578"/>
    <w:rsid w:val="006C661E"/>
    <w:rsid w:val="006C690E"/>
    <w:rsid w:val="006C6E64"/>
    <w:rsid w:val="006C7270"/>
    <w:rsid w:val="006C766C"/>
    <w:rsid w:val="006D2003"/>
    <w:rsid w:val="006D2192"/>
    <w:rsid w:val="006D270B"/>
    <w:rsid w:val="006D350D"/>
    <w:rsid w:val="006D3B14"/>
    <w:rsid w:val="006D4CB0"/>
    <w:rsid w:val="006D5E4F"/>
    <w:rsid w:val="006D67A3"/>
    <w:rsid w:val="006E00B7"/>
    <w:rsid w:val="006E051A"/>
    <w:rsid w:val="006E3487"/>
    <w:rsid w:val="006E3EEB"/>
    <w:rsid w:val="006E4EEF"/>
    <w:rsid w:val="006E5A42"/>
    <w:rsid w:val="006E6C2D"/>
    <w:rsid w:val="006E6F4C"/>
    <w:rsid w:val="006E72D7"/>
    <w:rsid w:val="006E7D39"/>
    <w:rsid w:val="006F03E2"/>
    <w:rsid w:val="006F0BB8"/>
    <w:rsid w:val="006F2271"/>
    <w:rsid w:val="006F33BB"/>
    <w:rsid w:val="006F4353"/>
    <w:rsid w:val="006F460F"/>
    <w:rsid w:val="006F4903"/>
    <w:rsid w:val="006F6F75"/>
    <w:rsid w:val="0070055F"/>
    <w:rsid w:val="00700FF7"/>
    <w:rsid w:val="00702A32"/>
    <w:rsid w:val="00703026"/>
    <w:rsid w:val="00703A0B"/>
    <w:rsid w:val="00704E65"/>
    <w:rsid w:val="00707276"/>
    <w:rsid w:val="00710120"/>
    <w:rsid w:val="007104D9"/>
    <w:rsid w:val="0071130C"/>
    <w:rsid w:val="00711324"/>
    <w:rsid w:val="00711B0F"/>
    <w:rsid w:val="007122D9"/>
    <w:rsid w:val="007131FE"/>
    <w:rsid w:val="00716643"/>
    <w:rsid w:val="00716889"/>
    <w:rsid w:val="007169E5"/>
    <w:rsid w:val="00716F05"/>
    <w:rsid w:val="0071704B"/>
    <w:rsid w:val="00723F73"/>
    <w:rsid w:val="0072479D"/>
    <w:rsid w:val="00725A4A"/>
    <w:rsid w:val="00727B96"/>
    <w:rsid w:val="00730B83"/>
    <w:rsid w:val="00732B72"/>
    <w:rsid w:val="007339B5"/>
    <w:rsid w:val="0073630A"/>
    <w:rsid w:val="0074102C"/>
    <w:rsid w:val="00741D30"/>
    <w:rsid w:val="00742E7B"/>
    <w:rsid w:val="007506F2"/>
    <w:rsid w:val="007520DA"/>
    <w:rsid w:val="00752BE4"/>
    <w:rsid w:val="0075307C"/>
    <w:rsid w:val="00755738"/>
    <w:rsid w:val="0075634A"/>
    <w:rsid w:val="007568E6"/>
    <w:rsid w:val="00756EC3"/>
    <w:rsid w:val="007611E5"/>
    <w:rsid w:val="007627DC"/>
    <w:rsid w:val="00766131"/>
    <w:rsid w:val="00766E05"/>
    <w:rsid w:val="0076718A"/>
    <w:rsid w:val="00767512"/>
    <w:rsid w:val="00770951"/>
    <w:rsid w:val="00771729"/>
    <w:rsid w:val="007724FB"/>
    <w:rsid w:val="00777048"/>
    <w:rsid w:val="00777276"/>
    <w:rsid w:val="007804AA"/>
    <w:rsid w:val="00782526"/>
    <w:rsid w:val="00782A49"/>
    <w:rsid w:val="00783912"/>
    <w:rsid w:val="007846D1"/>
    <w:rsid w:val="00784BA9"/>
    <w:rsid w:val="00787E39"/>
    <w:rsid w:val="0079112A"/>
    <w:rsid w:val="007920C9"/>
    <w:rsid w:val="00792394"/>
    <w:rsid w:val="00793A91"/>
    <w:rsid w:val="00793B08"/>
    <w:rsid w:val="007958EC"/>
    <w:rsid w:val="0079689C"/>
    <w:rsid w:val="007A083E"/>
    <w:rsid w:val="007A0CBD"/>
    <w:rsid w:val="007A1CC5"/>
    <w:rsid w:val="007A2556"/>
    <w:rsid w:val="007A2651"/>
    <w:rsid w:val="007A34DA"/>
    <w:rsid w:val="007A4138"/>
    <w:rsid w:val="007A5405"/>
    <w:rsid w:val="007A6AFD"/>
    <w:rsid w:val="007B0153"/>
    <w:rsid w:val="007B0E46"/>
    <w:rsid w:val="007B15A2"/>
    <w:rsid w:val="007B3A23"/>
    <w:rsid w:val="007B4F60"/>
    <w:rsid w:val="007B6D41"/>
    <w:rsid w:val="007B6EBD"/>
    <w:rsid w:val="007B7143"/>
    <w:rsid w:val="007B764B"/>
    <w:rsid w:val="007C065A"/>
    <w:rsid w:val="007C0BF8"/>
    <w:rsid w:val="007C1064"/>
    <w:rsid w:val="007C131D"/>
    <w:rsid w:val="007C2292"/>
    <w:rsid w:val="007C26E9"/>
    <w:rsid w:val="007C48CA"/>
    <w:rsid w:val="007C6231"/>
    <w:rsid w:val="007C6286"/>
    <w:rsid w:val="007C7A42"/>
    <w:rsid w:val="007D0157"/>
    <w:rsid w:val="007D0879"/>
    <w:rsid w:val="007D0E9D"/>
    <w:rsid w:val="007D1618"/>
    <w:rsid w:val="007D1823"/>
    <w:rsid w:val="007D28CB"/>
    <w:rsid w:val="007D31D9"/>
    <w:rsid w:val="007D38AA"/>
    <w:rsid w:val="007D511C"/>
    <w:rsid w:val="007D6352"/>
    <w:rsid w:val="007D6B11"/>
    <w:rsid w:val="007D7A10"/>
    <w:rsid w:val="007D7BAE"/>
    <w:rsid w:val="007E177A"/>
    <w:rsid w:val="007E2DBD"/>
    <w:rsid w:val="007E323D"/>
    <w:rsid w:val="007E36E9"/>
    <w:rsid w:val="007E3EF5"/>
    <w:rsid w:val="007E6BC3"/>
    <w:rsid w:val="007E75F6"/>
    <w:rsid w:val="007F1B9E"/>
    <w:rsid w:val="007F3BCD"/>
    <w:rsid w:val="007F3CA7"/>
    <w:rsid w:val="007F622A"/>
    <w:rsid w:val="00801C98"/>
    <w:rsid w:val="00802B62"/>
    <w:rsid w:val="00805444"/>
    <w:rsid w:val="00806FA3"/>
    <w:rsid w:val="0080705E"/>
    <w:rsid w:val="008104C3"/>
    <w:rsid w:val="0081220E"/>
    <w:rsid w:val="00812A42"/>
    <w:rsid w:val="008159C8"/>
    <w:rsid w:val="00815A05"/>
    <w:rsid w:val="00817264"/>
    <w:rsid w:val="0082005A"/>
    <w:rsid w:val="00820D19"/>
    <w:rsid w:val="008216BD"/>
    <w:rsid w:val="0082221B"/>
    <w:rsid w:val="00822502"/>
    <w:rsid w:val="0082453E"/>
    <w:rsid w:val="00824585"/>
    <w:rsid w:val="00825D87"/>
    <w:rsid w:val="008263FC"/>
    <w:rsid w:val="0082784B"/>
    <w:rsid w:val="00827CAC"/>
    <w:rsid w:val="00827CE1"/>
    <w:rsid w:val="00832132"/>
    <w:rsid w:val="00832B84"/>
    <w:rsid w:val="00833D24"/>
    <w:rsid w:val="00833F49"/>
    <w:rsid w:val="008346B9"/>
    <w:rsid w:val="0083501D"/>
    <w:rsid w:val="00835322"/>
    <w:rsid w:val="00836332"/>
    <w:rsid w:val="00836F5C"/>
    <w:rsid w:val="0084030E"/>
    <w:rsid w:val="0084388D"/>
    <w:rsid w:val="00843D94"/>
    <w:rsid w:val="0084460B"/>
    <w:rsid w:val="0084639F"/>
    <w:rsid w:val="008470E4"/>
    <w:rsid w:val="00847288"/>
    <w:rsid w:val="0085076A"/>
    <w:rsid w:val="00851C17"/>
    <w:rsid w:val="00852B71"/>
    <w:rsid w:val="00853232"/>
    <w:rsid w:val="00853F98"/>
    <w:rsid w:val="00857A75"/>
    <w:rsid w:val="00857E7D"/>
    <w:rsid w:val="00857F83"/>
    <w:rsid w:val="00860D06"/>
    <w:rsid w:val="008621B2"/>
    <w:rsid w:val="0086497D"/>
    <w:rsid w:val="0086661C"/>
    <w:rsid w:val="00867856"/>
    <w:rsid w:val="008700FE"/>
    <w:rsid w:val="00870DCC"/>
    <w:rsid w:val="00871275"/>
    <w:rsid w:val="00871542"/>
    <w:rsid w:val="00871D83"/>
    <w:rsid w:val="00873AF0"/>
    <w:rsid w:val="008753D2"/>
    <w:rsid w:val="00875FA8"/>
    <w:rsid w:val="0087608F"/>
    <w:rsid w:val="00880B7D"/>
    <w:rsid w:val="00880EC4"/>
    <w:rsid w:val="008822D8"/>
    <w:rsid w:val="0088424A"/>
    <w:rsid w:val="00884950"/>
    <w:rsid w:val="0088503F"/>
    <w:rsid w:val="00890C69"/>
    <w:rsid w:val="0089318D"/>
    <w:rsid w:val="00894611"/>
    <w:rsid w:val="00896181"/>
    <w:rsid w:val="008A1711"/>
    <w:rsid w:val="008A1949"/>
    <w:rsid w:val="008A1E65"/>
    <w:rsid w:val="008A21B5"/>
    <w:rsid w:val="008A2AF3"/>
    <w:rsid w:val="008A2C76"/>
    <w:rsid w:val="008A3911"/>
    <w:rsid w:val="008A5B08"/>
    <w:rsid w:val="008A6CBF"/>
    <w:rsid w:val="008B1339"/>
    <w:rsid w:val="008B1D1D"/>
    <w:rsid w:val="008B26A6"/>
    <w:rsid w:val="008B4385"/>
    <w:rsid w:val="008B4E09"/>
    <w:rsid w:val="008B6D29"/>
    <w:rsid w:val="008B7B3A"/>
    <w:rsid w:val="008C0A3F"/>
    <w:rsid w:val="008C0E9D"/>
    <w:rsid w:val="008C3AD6"/>
    <w:rsid w:val="008C3DA0"/>
    <w:rsid w:val="008C4058"/>
    <w:rsid w:val="008C42FA"/>
    <w:rsid w:val="008C6457"/>
    <w:rsid w:val="008C6C60"/>
    <w:rsid w:val="008C70A6"/>
    <w:rsid w:val="008C7822"/>
    <w:rsid w:val="008C7BC9"/>
    <w:rsid w:val="008D1117"/>
    <w:rsid w:val="008D3BCF"/>
    <w:rsid w:val="008D3E43"/>
    <w:rsid w:val="008D430F"/>
    <w:rsid w:val="008D4429"/>
    <w:rsid w:val="008D45A9"/>
    <w:rsid w:val="008D467A"/>
    <w:rsid w:val="008D4B3A"/>
    <w:rsid w:val="008D543D"/>
    <w:rsid w:val="008D70D8"/>
    <w:rsid w:val="008E0CBC"/>
    <w:rsid w:val="008E1607"/>
    <w:rsid w:val="008E2694"/>
    <w:rsid w:val="008E30D3"/>
    <w:rsid w:val="008E3573"/>
    <w:rsid w:val="008E4599"/>
    <w:rsid w:val="008E475F"/>
    <w:rsid w:val="008E4C55"/>
    <w:rsid w:val="008E57A8"/>
    <w:rsid w:val="008F0051"/>
    <w:rsid w:val="008F0765"/>
    <w:rsid w:val="008F1006"/>
    <w:rsid w:val="008F25FC"/>
    <w:rsid w:val="008F29D4"/>
    <w:rsid w:val="008F2B30"/>
    <w:rsid w:val="008F33B7"/>
    <w:rsid w:val="008F69CF"/>
    <w:rsid w:val="008F6A44"/>
    <w:rsid w:val="00900ED9"/>
    <w:rsid w:val="00902670"/>
    <w:rsid w:val="00903D76"/>
    <w:rsid w:val="009054B8"/>
    <w:rsid w:val="00905799"/>
    <w:rsid w:val="00905DC9"/>
    <w:rsid w:val="009061CF"/>
    <w:rsid w:val="00906A3D"/>
    <w:rsid w:val="00906B31"/>
    <w:rsid w:val="00906EB5"/>
    <w:rsid w:val="00906F37"/>
    <w:rsid w:val="00907DD7"/>
    <w:rsid w:val="00910C12"/>
    <w:rsid w:val="0091284F"/>
    <w:rsid w:val="00914C81"/>
    <w:rsid w:val="00916289"/>
    <w:rsid w:val="009164F0"/>
    <w:rsid w:val="009166D8"/>
    <w:rsid w:val="00921E89"/>
    <w:rsid w:val="009220B4"/>
    <w:rsid w:val="0092234B"/>
    <w:rsid w:val="00923AC5"/>
    <w:rsid w:val="00925BD5"/>
    <w:rsid w:val="009265E3"/>
    <w:rsid w:val="0092666B"/>
    <w:rsid w:val="009268F1"/>
    <w:rsid w:val="0092795A"/>
    <w:rsid w:val="00932250"/>
    <w:rsid w:val="00932857"/>
    <w:rsid w:val="0093371C"/>
    <w:rsid w:val="0093410E"/>
    <w:rsid w:val="00936420"/>
    <w:rsid w:val="0094009F"/>
    <w:rsid w:val="00941597"/>
    <w:rsid w:val="0094372B"/>
    <w:rsid w:val="00944CEB"/>
    <w:rsid w:val="0094561D"/>
    <w:rsid w:val="0094696A"/>
    <w:rsid w:val="00947CFF"/>
    <w:rsid w:val="00947EA5"/>
    <w:rsid w:val="00950870"/>
    <w:rsid w:val="00954F94"/>
    <w:rsid w:val="009554BF"/>
    <w:rsid w:val="009567FC"/>
    <w:rsid w:val="00957AAD"/>
    <w:rsid w:val="009616AB"/>
    <w:rsid w:val="00961FEA"/>
    <w:rsid w:val="00963297"/>
    <w:rsid w:val="00963A9B"/>
    <w:rsid w:val="009651A8"/>
    <w:rsid w:val="009651C1"/>
    <w:rsid w:val="00965203"/>
    <w:rsid w:val="0096526C"/>
    <w:rsid w:val="00965F73"/>
    <w:rsid w:val="00967188"/>
    <w:rsid w:val="0096720B"/>
    <w:rsid w:val="00970E2A"/>
    <w:rsid w:val="00971C6C"/>
    <w:rsid w:val="00973204"/>
    <w:rsid w:val="0097339F"/>
    <w:rsid w:val="00973CAB"/>
    <w:rsid w:val="00974CE9"/>
    <w:rsid w:val="00975015"/>
    <w:rsid w:val="00977BF0"/>
    <w:rsid w:val="009800B0"/>
    <w:rsid w:val="00980976"/>
    <w:rsid w:val="00981AF4"/>
    <w:rsid w:val="009842BF"/>
    <w:rsid w:val="00985860"/>
    <w:rsid w:val="009858B1"/>
    <w:rsid w:val="0098611F"/>
    <w:rsid w:val="009877D4"/>
    <w:rsid w:val="0099330E"/>
    <w:rsid w:val="0099338D"/>
    <w:rsid w:val="00993EED"/>
    <w:rsid w:val="00993F81"/>
    <w:rsid w:val="00994659"/>
    <w:rsid w:val="00994A91"/>
    <w:rsid w:val="00995379"/>
    <w:rsid w:val="00995C49"/>
    <w:rsid w:val="009A0E44"/>
    <w:rsid w:val="009A54C8"/>
    <w:rsid w:val="009A5602"/>
    <w:rsid w:val="009A6B96"/>
    <w:rsid w:val="009A6ED0"/>
    <w:rsid w:val="009B0506"/>
    <w:rsid w:val="009B1308"/>
    <w:rsid w:val="009B286A"/>
    <w:rsid w:val="009B3C72"/>
    <w:rsid w:val="009B42A3"/>
    <w:rsid w:val="009B5A40"/>
    <w:rsid w:val="009B5B56"/>
    <w:rsid w:val="009C02DE"/>
    <w:rsid w:val="009C0C70"/>
    <w:rsid w:val="009C0DF7"/>
    <w:rsid w:val="009C4E52"/>
    <w:rsid w:val="009C542C"/>
    <w:rsid w:val="009C555B"/>
    <w:rsid w:val="009C5B6B"/>
    <w:rsid w:val="009C7834"/>
    <w:rsid w:val="009D0C9E"/>
    <w:rsid w:val="009D0E1A"/>
    <w:rsid w:val="009D50D9"/>
    <w:rsid w:val="009D6397"/>
    <w:rsid w:val="009E00BB"/>
    <w:rsid w:val="009E11AF"/>
    <w:rsid w:val="009E1E44"/>
    <w:rsid w:val="009E22ED"/>
    <w:rsid w:val="009E284D"/>
    <w:rsid w:val="009E3101"/>
    <w:rsid w:val="009E4005"/>
    <w:rsid w:val="009E4897"/>
    <w:rsid w:val="009E6C2C"/>
    <w:rsid w:val="009E7F75"/>
    <w:rsid w:val="009F0548"/>
    <w:rsid w:val="009F07C4"/>
    <w:rsid w:val="009F56D2"/>
    <w:rsid w:val="009F6000"/>
    <w:rsid w:val="009F65E1"/>
    <w:rsid w:val="009F777C"/>
    <w:rsid w:val="00A02681"/>
    <w:rsid w:val="00A02878"/>
    <w:rsid w:val="00A1056B"/>
    <w:rsid w:val="00A106D3"/>
    <w:rsid w:val="00A12BDC"/>
    <w:rsid w:val="00A1500C"/>
    <w:rsid w:val="00A16168"/>
    <w:rsid w:val="00A1632B"/>
    <w:rsid w:val="00A175E3"/>
    <w:rsid w:val="00A21D56"/>
    <w:rsid w:val="00A22317"/>
    <w:rsid w:val="00A22AA1"/>
    <w:rsid w:val="00A238B3"/>
    <w:rsid w:val="00A25A5F"/>
    <w:rsid w:val="00A2697A"/>
    <w:rsid w:val="00A26A8C"/>
    <w:rsid w:val="00A3070A"/>
    <w:rsid w:val="00A310FC"/>
    <w:rsid w:val="00A31EE3"/>
    <w:rsid w:val="00A32A91"/>
    <w:rsid w:val="00A36D61"/>
    <w:rsid w:val="00A37332"/>
    <w:rsid w:val="00A417C3"/>
    <w:rsid w:val="00A42F55"/>
    <w:rsid w:val="00A43514"/>
    <w:rsid w:val="00A43CC3"/>
    <w:rsid w:val="00A443D4"/>
    <w:rsid w:val="00A44829"/>
    <w:rsid w:val="00A45552"/>
    <w:rsid w:val="00A45C7B"/>
    <w:rsid w:val="00A45E04"/>
    <w:rsid w:val="00A461B9"/>
    <w:rsid w:val="00A46C28"/>
    <w:rsid w:val="00A470C9"/>
    <w:rsid w:val="00A4747E"/>
    <w:rsid w:val="00A47720"/>
    <w:rsid w:val="00A51073"/>
    <w:rsid w:val="00A525B2"/>
    <w:rsid w:val="00A539EC"/>
    <w:rsid w:val="00A53A8A"/>
    <w:rsid w:val="00A5583D"/>
    <w:rsid w:val="00A56462"/>
    <w:rsid w:val="00A56C67"/>
    <w:rsid w:val="00A57300"/>
    <w:rsid w:val="00A617D1"/>
    <w:rsid w:val="00A62700"/>
    <w:rsid w:val="00A62A42"/>
    <w:rsid w:val="00A636AC"/>
    <w:rsid w:val="00A654B7"/>
    <w:rsid w:val="00A709AB"/>
    <w:rsid w:val="00A7144E"/>
    <w:rsid w:val="00A71B51"/>
    <w:rsid w:val="00A72868"/>
    <w:rsid w:val="00A73EF6"/>
    <w:rsid w:val="00A7438B"/>
    <w:rsid w:val="00A744BB"/>
    <w:rsid w:val="00A7524E"/>
    <w:rsid w:val="00A762D4"/>
    <w:rsid w:val="00A774B1"/>
    <w:rsid w:val="00A804F4"/>
    <w:rsid w:val="00A80BD3"/>
    <w:rsid w:val="00A81D36"/>
    <w:rsid w:val="00A82265"/>
    <w:rsid w:val="00A828C1"/>
    <w:rsid w:val="00A8290F"/>
    <w:rsid w:val="00A82DB5"/>
    <w:rsid w:val="00A82E57"/>
    <w:rsid w:val="00A84F06"/>
    <w:rsid w:val="00A86262"/>
    <w:rsid w:val="00A911E8"/>
    <w:rsid w:val="00A932F9"/>
    <w:rsid w:val="00A93C8B"/>
    <w:rsid w:val="00A95B43"/>
    <w:rsid w:val="00A974DA"/>
    <w:rsid w:val="00A9791B"/>
    <w:rsid w:val="00AA0701"/>
    <w:rsid w:val="00AA1BDB"/>
    <w:rsid w:val="00AA23E5"/>
    <w:rsid w:val="00AA48BD"/>
    <w:rsid w:val="00AA5861"/>
    <w:rsid w:val="00AA5BB6"/>
    <w:rsid w:val="00AA69B4"/>
    <w:rsid w:val="00AA6FCA"/>
    <w:rsid w:val="00AA713E"/>
    <w:rsid w:val="00AB0267"/>
    <w:rsid w:val="00AB09B1"/>
    <w:rsid w:val="00AB0F3C"/>
    <w:rsid w:val="00AB1494"/>
    <w:rsid w:val="00AB17D3"/>
    <w:rsid w:val="00AB3155"/>
    <w:rsid w:val="00AB5E0A"/>
    <w:rsid w:val="00AC05C9"/>
    <w:rsid w:val="00AC1D8C"/>
    <w:rsid w:val="00AC4154"/>
    <w:rsid w:val="00AC4204"/>
    <w:rsid w:val="00AC4474"/>
    <w:rsid w:val="00AC4C41"/>
    <w:rsid w:val="00AC500A"/>
    <w:rsid w:val="00AC5B16"/>
    <w:rsid w:val="00AD23EE"/>
    <w:rsid w:val="00AD44DC"/>
    <w:rsid w:val="00AD46B6"/>
    <w:rsid w:val="00AD4A14"/>
    <w:rsid w:val="00AE2292"/>
    <w:rsid w:val="00AE312F"/>
    <w:rsid w:val="00AE3C93"/>
    <w:rsid w:val="00AE3CB6"/>
    <w:rsid w:val="00AE3D5A"/>
    <w:rsid w:val="00AE46C9"/>
    <w:rsid w:val="00AE5340"/>
    <w:rsid w:val="00AE53A3"/>
    <w:rsid w:val="00AE5B3C"/>
    <w:rsid w:val="00AE6B52"/>
    <w:rsid w:val="00AF003B"/>
    <w:rsid w:val="00AF0D79"/>
    <w:rsid w:val="00AF1624"/>
    <w:rsid w:val="00AF1861"/>
    <w:rsid w:val="00AF1AF5"/>
    <w:rsid w:val="00AF37CC"/>
    <w:rsid w:val="00AF6201"/>
    <w:rsid w:val="00AF64FB"/>
    <w:rsid w:val="00AF79B7"/>
    <w:rsid w:val="00AF7F1C"/>
    <w:rsid w:val="00B000B2"/>
    <w:rsid w:val="00B030E8"/>
    <w:rsid w:val="00B05B92"/>
    <w:rsid w:val="00B05F0D"/>
    <w:rsid w:val="00B1006B"/>
    <w:rsid w:val="00B10FAB"/>
    <w:rsid w:val="00B15541"/>
    <w:rsid w:val="00B168FB"/>
    <w:rsid w:val="00B17D2B"/>
    <w:rsid w:val="00B20F60"/>
    <w:rsid w:val="00B212F2"/>
    <w:rsid w:val="00B217BD"/>
    <w:rsid w:val="00B21B88"/>
    <w:rsid w:val="00B23984"/>
    <w:rsid w:val="00B25358"/>
    <w:rsid w:val="00B25E15"/>
    <w:rsid w:val="00B3087C"/>
    <w:rsid w:val="00B309A9"/>
    <w:rsid w:val="00B3101E"/>
    <w:rsid w:val="00B327CA"/>
    <w:rsid w:val="00B335EC"/>
    <w:rsid w:val="00B34096"/>
    <w:rsid w:val="00B34B3F"/>
    <w:rsid w:val="00B367AF"/>
    <w:rsid w:val="00B36EFC"/>
    <w:rsid w:val="00B40F1C"/>
    <w:rsid w:val="00B4119E"/>
    <w:rsid w:val="00B41616"/>
    <w:rsid w:val="00B42C97"/>
    <w:rsid w:val="00B42F55"/>
    <w:rsid w:val="00B43D75"/>
    <w:rsid w:val="00B43F65"/>
    <w:rsid w:val="00B5057A"/>
    <w:rsid w:val="00B50A8B"/>
    <w:rsid w:val="00B512F4"/>
    <w:rsid w:val="00B515D2"/>
    <w:rsid w:val="00B5186E"/>
    <w:rsid w:val="00B5214C"/>
    <w:rsid w:val="00B546FE"/>
    <w:rsid w:val="00B54B7F"/>
    <w:rsid w:val="00B54DEF"/>
    <w:rsid w:val="00B55EC3"/>
    <w:rsid w:val="00B57C33"/>
    <w:rsid w:val="00B60C1B"/>
    <w:rsid w:val="00B628B3"/>
    <w:rsid w:val="00B633E7"/>
    <w:rsid w:val="00B63952"/>
    <w:rsid w:val="00B64488"/>
    <w:rsid w:val="00B64A9C"/>
    <w:rsid w:val="00B6526D"/>
    <w:rsid w:val="00B67C7D"/>
    <w:rsid w:val="00B67FD3"/>
    <w:rsid w:val="00B711BB"/>
    <w:rsid w:val="00B714BF"/>
    <w:rsid w:val="00B71A0D"/>
    <w:rsid w:val="00B72876"/>
    <w:rsid w:val="00B72A5B"/>
    <w:rsid w:val="00B73A2A"/>
    <w:rsid w:val="00B757B1"/>
    <w:rsid w:val="00B75CCC"/>
    <w:rsid w:val="00B75D3D"/>
    <w:rsid w:val="00B76DB4"/>
    <w:rsid w:val="00B8751C"/>
    <w:rsid w:val="00B91030"/>
    <w:rsid w:val="00B928C4"/>
    <w:rsid w:val="00B93A6B"/>
    <w:rsid w:val="00B93DD3"/>
    <w:rsid w:val="00B94E5A"/>
    <w:rsid w:val="00B95692"/>
    <w:rsid w:val="00B96B5D"/>
    <w:rsid w:val="00B97CC4"/>
    <w:rsid w:val="00BA08A9"/>
    <w:rsid w:val="00BA16DE"/>
    <w:rsid w:val="00BA2A0D"/>
    <w:rsid w:val="00BA2F03"/>
    <w:rsid w:val="00BA3602"/>
    <w:rsid w:val="00BA47FC"/>
    <w:rsid w:val="00BA5443"/>
    <w:rsid w:val="00BA6F82"/>
    <w:rsid w:val="00BB087C"/>
    <w:rsid w:val="00BB0DB5"/>
    <w:rsid w:val="00BB1BB0"/>
    <w:rsid w:val="00BB4CF0"/>
    <w:rsid w:val="00BB4DFF"/>
    <w:rsid w:val="00BB7FEA"/>
    <w:rsid w:val="00BC1A6E"/>
    <w:rsid w:val="00BC23F5"/>
    <w:rsid w:val="00BC2C88"/>
    <w:rsid w:val="00BC4631"/>
    <w:rsid w:val="00BC4758"/>
    <w:rsid w:val="00BC7A32"/>
    <w:rsid w:val="00BC7ADF"/>
    <w:rsid w:val="00BD21EE"/>
    <w:rsid w:val="00BD2FC9"/>
    <w:rsid w:val="00BD3E10"/>
    <w:rsid w:val="00BD50C0"/>
    <w:rsid w:val="00BD5B56"/>
    <w:rsid w:val="00BD6200"/>
    <w:rsid w:val="00BD6DDB"/>
    <w:rsid w:val="00BD7668"/>
    <w:rsid w:val="00BD7C30"/>
    <w:rsid w:val="00BD7E8E"/>
    <w:rsid w:val="00BE0F59"/>
    <w:rsid w:val="00BE1F8E"/>
    <w:rsid w:val="00BE1FC8"/>
    <w:rsid w:val="00BE254C"/>
    <w:rsid w:val="00BE28AE"/>
    <w:rsid w:val="00BE4697"/>
    <w:rsid w:val="00BE640E"/>
    <w:rsid w:val="00BE6876"/>
    <w:rsid w:val="00BE6881"/>
    <w:rsid w:val="00BE6B18"/>
    <w:rsid w:val="00BE7605"/>
    <w:rsid w:val="00BE7A69"/>
    <w:rsid w:val="00BF0304"/>
    <w:rsid w:val="00BF0C9F"/>
    <w:rsid w:val="00BF0D8E"/>
    <w:rsid w:val="00BF13F6"/>
    <w:rsid w:val="00BF17F0"/>
    <w:rsid w:val="00BF1816"/>
    <w:rsid w:val="00BF444E"/>
    <w:rsid w:val="00BF4B00"/>
    <w:rsid w:val="00BF5110"/>
    <w:rsid w:val="00BF638F"/>
    <w:rsid w:val="00C00403"/>
    <w:rsid w:val="00C02AAC"/>
    <w:rsid w:val="00C05946"/>
    <w:rsid w:val="00C0663E"/>
    <w:rsid w:val="00C07434"/>
    <w:rsid w:val="00C10315"/>
    <w:rsid w:val="00C1181B"/>
    <w:rsid w:val="00C11F7C"/>
    <w:rsid w:val="00C16245"/>
    <w:rsid w:val="00C17903"/>
    <w:rsid w:val="00C17C63"/>
    <w:rsid w:val="00C20657"/>
    <w:rsid w:val="00C207B1"/>
    <w:rsid w:val="00C20A57"/>
    <w:rsid w:val="00C20F68"/>
    <w:rsid w:val="00C21D3D"/>
    <w:rsid w:val="00C22507"/>
    <w:rsid w:val="00C2259B"/>
    <w:rsid w:val="00C22963"/>
    <w:rsid w:val="00C239FB"/>
    <w:rsid w:val="00C23AB1"/>
    <w:rsid w:val="00C2485C"/>
    <w:rsid w:val="00C24F25"/>
    <w:rsid w:val="00C25FB7"/>
    <w:rsid w:val="00C26805"/>
    <w:rsid w:val="00C26836"/>
    <w:rsid w:val="00C27A3E"/>
    <w:rsid w:val="00C30C91"/>
    <w:rsid w:val="00C33662"/>
    <w:rsid w:val="00C404B0"/>
    <w:rsid w:val="00C4131C"/>
    <w:rsid w:val="00C413B3"/>
    <w:rsid w:val="00C42266"/>
    <w:rsid w:val="00C42549"/>
    <w:rsid w:val="00C4557D"/>
    <w:rsid w:val="00C459D5"/>
    <w:rsid w:val="00C50A8A"/>
    <w:rsid w:val="00C51CD8"/>
    <w:rsid w:val="00C528D6"/>
    <w:rsid w:val="00C5292B"/>
    <w:rsid w:val="00C539DB"/>
    <w:rsid w:val="00C57F13"/>
    <w:rsid w:val="00C61190"/>
    <w:rsid w:val="00C612AF"/>
    <w:rsid w:val="00C63099"/>
    <w:rsid w:val="00C63CFF"/>
    <w:rsid w:val="00C6464D"/>
    <w:rsid w:val="00C64A48"/>
    <w:rsid w:val="00C66C88"/>
    <w:rsid w:val="00C72B96"/>
    <w:rsid w:val="00C73D3C"/>
    <w:rsid w:val="00C73DA1"/>
    <w:rsid w:val="00C7485B"/>
    <w:rsid w:val="00C74D4C"/>
    <w:rsid w:val="00C76191"/>
    <w:rsid w:val="00C777D6"/>
    <w:rsid w:val="00C778A4"/>
    <w:rsid w:val="00C77D95"/>
    <w:rsid w:val="00C77E27"/>
    <w:rsid w:val="00C806D2"/>
    <w:rsid w:val="00C81225"/>
    <w:rsid w:val="00C819BA"/>
    <w:rsid w:val="00C82294"/>
    <w:rsid w:val="00C838B7"/>
    <w:rsid w:val="00C83A01"/>
    <w:rsid w:val="00C83E73"/>
    <w:rsid w:val="00C84F72"/>
    <w:rsid w:val="00C87159"/>
    <w:rsid w:val="00C87688"/>
    <w:rsid w:val="00C87BFC"/>
    <w:rsid w:val="00C9078C"/>
    <w:rsid w:val="00C9082B"/>
    <w:rsid w:val="00C9092D"/>
    <w:rsid w:val="00C94244"/>
    <w:rsid w:val="00C97979"/>
    <w:rsid w:val="00CA1120"/>
    <w:rsid w:val="00CA397D"/>
    <w:rsid w:val="00CA7902"/>
    <w:rsid w:val="00CA7FF5"/>
    <w:rsid w:val="00CB10DA"/>
    <w:rsid w:val="00CB3FBA"/>
    <w:rsid w:val="00CB51BF"/>
    <w:rsid w:val="00CB66E5"/>
    <w:rsid w:val="00CB6CD3"/>
    <w:rsid w:val="00CB78C6"/>
    <w:rsid w:val="00CB78ED"/>
    <w:rsid w:val="00CC09A4"/>
    <w:rsid w:val="00CC09E0"/>
    <w:rsid w:val="00CC1D29"/>
    <w:rsid w:val="00CC205A"/>
    <w:rsid w:val="00CC3E09"/>
    <w:rsid w:val="00CC4382"/>
    <w:rsid w:val="00CC595A"/>
    <w:rsid w:val="00CC6EAF"/>
    <w:rsid w:val="00CD0564"/>
    <w:rsid w:val="00CD16E4"/>
    <w:rsid w:val="00CD3A31"/>
    <w:rsid w:val="00CD4A22"/>
    <w:rsid w:val="00CD57DD"/>
    <w:rsid w:val="00CD65FB"/>
    <w:rsid w:val="00CD678C"/>
    <w:rsid w:val="00CE15B6"/>
    <w:rsid w:val="00CE252E"/>
    <w:rsid w:val="00CE2AB7"/>
    <w:rsid w:val="00CE3C12"/>
    <w:rsid w:val="00CE5139"/>
    <w:rsid w:val="00CE5CE1"/>
    <w:rsid w:val="00CE7322"/>
    <w:rsid w:val="00CF0AB5"/>
    <w:rsid w:val="00CF268C"/>
    <w:rsid w:val="00CF2B56"/>
    <w:rsid w:val="00CF31B3"/>
    <w:rsid w:val="00CF34E0"/>
    <w:rsid w:val="00CF3F50"/>
    <w:rsid w:val="00CF40C8"/>
    <w:rsid w:val="00CF5003"/>
    <w:rsid w:val="00CF6AB5"/>
    <w:rsid w:val="00CF7B3B"/>
    <w:rsid w:val="00D04247"/>
    <w:rsid w:val="00D04E3A"/>
    <w:rsid w:val="00D05B88"/>
    <w:rsid w:val="00D06707"/>
    <w:rsid w:val="00D0734F"/>
    <w:rsid w:val="00D10194"/>
    <w:rsid w:val="00D10478"/>
    <w:rsid w:val="00D129B7"/>
    <w:rsid w:val="00D14020"/>
    <w:rsid w:val="00D143D7"/>
    <w:rsid w:val="00D14C5A"/>
    <w:rsid w:val="00D175A6"/>
    <w:rsid w:val="00D17B1E"/>
    <w:rsid w:val="00D213A8"/>
    <w:rsid w:val="00D2454D"/>
    <w:rsid w:val="00D2633D"/>
    <w:rsid w:val="00D3266E"/>
    <w:rsid w:val="00D33D0E"/>
    <w:rsid w:val="00D357FA"/>
    <w:rsid w:val="00D36723"/>
    <w:rsid w:val="00D36FFD"/>
    <w:rsid w:val="00D37554"/>
    <w:rsid w:val="00D416AA"/>
    <w:rsid w:val="00D42F45"/>
    <w:rsid w:val="00D438C4"/>
    <w:rsid w:val="00D446E2"/>
    <w:rsid w:val="00D4568C"/>
    <w:rsid w:val="00D46674"/>
    <w:rsid w:val="00D472AF"/>
    <w:rsid w:val="00D50276"/>
    <w:rsid w:val="00D50A31"/>
    <w:rsid w:val="00D50CA4"/>
    <w:rsid w:val="00D50CC7"/>
    <w:rsid w:val="00D52F0E"/>
    <w:rsid w:val="00D53989"/>
    <w:rsid w:val="00D57725"/>
    <w:rsid w:val="00D57D8A"/>
    <w:rsid w:val="00D60AE9"/>
    <w:rsid w:val="00D61554"/>
    <w:rsid w:val="00D61736"/>
    <w:rsid w:val="00D61C37"/>
    <w:rsid w:val="00D63A4B"/>
    <w:rsid w:val="00D63BF8"/>
    <w:rsid w:val="00D64C51"/>
    <w:rsid w:val="00D672EC"/>
    <w:rsid w:val="00D67DC0"/>
    <w:rsid w:val="00D709FF"/>
    <w:rsid w:val="00D71665"/>
    <w:rsid w:val="00D73C88"/>
    <w:rsid w:val="00D73F25"/>
    <w:rsid w:val="00D757FD"/>
    <w:rsid w:val="00D75B93"/>
    <w:rsid w:val="00D76EC9"/>
    <w:rsid w:val="00D776CA"/>
    <w:rsid w:val="00D816E0"/>
    <w:rsid w:val="00D824E6"/>
    <w:rsid w:val="00D85ADE"/>
    <w:rsid w:val="00D8661E"/>
    <w:rsid w:val="00D8671A"/>
    <w:rsid w:val="00D87CAA"/>
    <w:rsid w:val="00D91F6C"/>
    <w:rsid w:val="00D9271E"/>
    <w:rsid w:val="00D92CAC"/>
    <w:rsid w:val="00D933B9"/>
    <w:rsid w:val="00D94792"/>
    <w:rsid w:val="00D950C1"/>
    <w:rsid w:val="00D954C6"/>
    <w:rsid w:val="00D97A51"/>
    <w:rsid w:val="00DA0613"/>
    <w:rsid w:val="00DA10E0"/>
    <w:rsid w:val="00DA19A8"/>
    <w:rsid w:val="00DA285D"/>
    <w:rsid w:val="00DA296E"/>
    <w:rsid w:val="00DA3D1A"/>
    <w:rsid w:val="00DA4315"/>
    <w:rsid w:val="00DA48D2"/>
    <w:rsid w:val="00DA5A7B"/>
    <w:rsid w:val="00DA664B"/>
    <w:rsid w:val="00DA676F"/>
    <w:rsid w:val="00DA7C95"/>
    <w:rsid w:val="00DB0F58"/>
    <w:rsid w:val="00DB1119"/>
    <w:rsid w:val="00DB12BB"/>
    <w:rsid w:val="00DB1F62"/>
    <w:rsid w:val="00DB370F"/>
    <w:rsid w:val="00DB3730"/>
    <w:rsid w:val="00DB4EEE"/>
    <w:rsid w:val="00DB50D7"/>
    <w:rsid w:val="00DB6820"/>
    <w:rsid w:val="00DB7103"/>
    <w:rsid w:val="00DC173D"/>
    <w:rsid w:val="00DC1771"/>
    <w:rsid w:val="00DC1949"/>
    <w:rsid w:val="00DC218C"/>
    <w:rsid w:val="00DC3EA0"/>
    <w:rsid w:val="00DC40C5"/>
    <w:rsid w:val="00DC4281"/>
    <w:rsid w:val="00DC5677"/>
    <w:rsid w:val="00DC567C"/>
    <w:rsid w:val="00DC59E5"/>
    <w:rsid w:val="00DC7EFE"/>
    <w:rsid w:val="00DD0CBA"/>
    <w:rsid w:val="00DD0F5B"/>
    <w:rsid w:val="00DD1188"/>
    <w:rsid w:val="00DD1A70"/>
    <w:rsid w:val="00DD1C09"/>
    <w:rsid w:val="00DD223A"/>
    <w:rsid w:val="00DD3FB1"/>
    <w:rsid w:val="00DD6410"/>
    <w:rsid w:val="00DE1217"/>
    <w:rsid w:val="00DE2016"/>
    <w:rsid w:val="00DE43B2"/>
    <w:rsid w:val="00DE4FAA"/>
    <w:rsid w:val="00DE56C1"/>
    <w:rsid w:val="00DE6F37"/>
    <w:rsid w:val="00DF170A"/>
    <w:rsid w:val="00DF1B1E"/>
    <w:rsid w:val="00DF58CB"/>
    <w:rsid w:val="00DF6483"/>
    <w:rsid w:val="00DF6C68"/>
    <w:rsid w:val="00DF7DCB"/>
    <w:rsid w:val="00E01396"/>
    <w:rsid w:val="00E019E2"/>
    <w:rsid w:val="00E01B97"/>
    <w:rsid w:val="00E02F31"/>
    <w:rsid w:val="00E030D9"/>
    <w:rsid w:val="00E03C0C"/>
    <w:rsid w:val="00E03C40"/>
    <w:rsid w:val="00E05796"/>
    <w:rsid w:val="00E10B8B"/>
    <w:rsid w:val="00E113C4"/>
    <w:rsid w:val="00E12528"/>
    <w:rsid w:val="00E14580"/>
    <w:rsid w:val="00E149A3"/>
    <w:rsid w:val="00E156A1"/>
    <w:rsid w:val="00E1754D"/>
    <w:rsid w:val="00E21100"/>
    <w:rsid w:val="00E229E9"/>
    <w:rsid w:val="00E25622"/>
    <w:rsid w:val="00E25978"/>
    <w:rsid w:val="00E25AF2"/>
    <w:rsid w:val="00E26324"/>
    <w:rsid w:val="00E2758D"/>
    <w:rsid w:val="00E30454"/>
    <w:rsid w:val="00E30E37"/>
    <w:rsid w:val="00E31271"/>
    <w:rsid w:val="00E326EF"/>
    <w:rsid w:val="00E34620"/>
    <w:rsid w:val="00E356CD"/>
    <w:rsid w:val="00E3644B"/>
    <w:rsid w:val="00E4092B"/>
    <w:rsid w:val="00E415C9"/>
    <w:rsid w:val="00E42E75"/>
    <w:rsid w:val="00E44635"/>
    <w:rsid w:val="00E4516C"/>
    <w:rsid w:val="00E45ED9"/>
    <w:rsid w:val="00E46011"/>
    <w:rsid w:val="00E508CE"/>
    <w:rsid w:val="00E5235D"/>
    <w:rsid w:val="00E5239F"/>
    <w:rsid w:val="00E530E5"/>
    <w:rsid w:val="00E53276"/>
    <w:rsid w:val="00E537F8"/>
    <w:rsid w:val="00E538DB"/>
    <w:rsid w:val="00E54A66"/>
    <w:rsid w:val="00E54B9F"/>
    <w:rsid w:val="00E56653"/>
    <w:rsid w:val="00E575A9"/>
    <w:rsid w:val="00E608FF"/>
    <w:rsid w:val="00E629B1"/>
    <w:rsid w:val="00E63AD1"/>
    <w:rsid w:val="00E64B46"/>
    <w:rsid w:val="00E65F13"/>
    <w:rsid w:val="00E664D0"/>
    <w:rsid w:val="00E67A61"/>
    <w:rsid w:val="00E71A2B"/>
    <w:rsid w:val="00E7203A"/>
    <w:rsid w:val="00E721FC"/>
    <w:rsid w:val="00E72DC8"/>
    <w:rsid w:val="00E7385A"/>
    <w:rsid w:val="00E74238"/>
    <w:rsid w:val="00E7454F"/>
    <w:rsid w:val="00E8108B"/>
    <w:rsid w:val="00E82AC6"/>
    <w:rsid w:val="00E82EED"/>
    <w:rsid w:val="00E834BC"/>
    <w:rsid w:val="00E85D7E"/>
    <w:rsid w:val="00E8608E"/>
    <w:rsid w:val="00E9168F"/>
    <w:rsid w:val="00E9263A"/>
    <w:rsid w:val="00E927A7"/>
    <w:rsid w:val="00E93D86"/>
    <w:rsid w:val="00E94FC3"/>
    <w:rsid w:val="00E959FF"/>
    <w:rsid w:val="00E96546"/>
    <w:rsid w:val="00E96873"/>
    <w:rsid w:val="00E96EFA"/>
    <w:rsid w:val="00E97D49"/>
    <w:rsid w:val="00EA0559"/>
    <w:rsid w:val="00EA1765"/>
    <w:rsid w:val="00EA1CF0"/>
    <w:rsid w:val="00EA2A89"/>
    <w:rsid w:val="00EA36BF"/>
    <w:rsid w:val="00EA4C44"/>
    <w:rsid w:val="00EB0478"/>
    <w:rsid w:val="00EB0C08"/>
    <w:rsid w:val="00EB12EC"/>
    <w:rsid w:val="00EB1F64"/>
    <w:rsid w:val="00EB2317"/>
    <w:rsid w:val="00EB3757"/>
    <w:rsid w:val="00EB497C"/>
    <w:rsid w:val="00EB5900"/>
    <w:rsid w:val="00EB625C"/>
    <w:rsid w:val="00EC1105"/>
    <w:rsid w:val="00EC24FC"/>
    <w:rsid w:val="00EC30EC"/>
    <w:rsid w:val="00EC527C"/>
    <w:rsid w:val="00EC7299"/>
    <w:rsid w:val="00EC74AD"/>
    <w:rsid w:val="00EC7FB6"/>
    <w:rsid w:val="00ED0CC2"/>
    <w:rsid w:val="00ED1B54"/>
    <w:rsid w:val="00ED37C7"/>
    <w:rsid w:val="00ED3C90"/>
    <w:rsid w:val="00ED4175"/>
    <w:rsid w:val="00ED60F1"/>
    <w:rsid w:val="00ED6B9E"/>
    <w:rsid w:val="00ED6D13"/>
    <w:rsid w:val="00ED7C62"/>
    <w:rsid w:val="00EE0A3E"/>
    <w:rsid w:val="00EE0DE9"/>
    <w:rsid w:val="00EE206D"/>
    <w:rsid w:val="00EE255F"/>
    <w:rsid w:val="00EE34E3"/>
    <w:rsid w:val="00EE4282"/>
    <w:rsid w:val="00EE43E4"/>
    <w:rsid w:val="00EE4C91"/>
    <w:rsid w:val="00EE6C17"/>
    <w:rsid w:val="00EF0562"/>
    <w:rsid w:val="00EF1941"/>
    <w:rsid w:val="00EF194E"/>
    <w:rsid w:val="00EF19D2"/>
    <w:rsid w:val="00EF1FE1"/>
    <w:rsid w:val="00EF46B9"/>
    <w:rsid w:val="00EF471A"/>
    <w:rsid w:val="00EF631D"/>
    <w:rsid w:val="00EF6346"/>
    <w:rsid w:val="00EF71FB"/>
    <w:rsid w:val="00F00146"/>
    <w:rsid w:val="00F009E2"/>
    <w:rsid w:val="00F05452"/>
    <w:rsid w:val="00F10452"/>
    <w:rsid w:val="00F10E20"/>
    <w:rsid w:val="00F1332C"/>
    <w:rsid w:val="00F1349A"/>
    <w:rsid w:val="00F14925"/>
    <w:rsid w:val="00F14F95"/>
    <w:rsid w:val="00F1514E"/>
    <w:rsid w:val="00F17313"/>
    <w:rsid w:val="00F2015E"/>
    <w:rsid w:val="00F2073E"/>
    <w:rsid w:val="00F20974"/>
    <w:rsid w:val="00F20EA2"/>
    <w:rsid w:val="00F21515"/>
    <w:rsid w:val="00F21675"/>
    <w:rsid w:val="00F22253"/>
    <w:rsid w:val="00F24A43"/>
    <w:rsid w:val="00F26018"/>
    <w:rsid w:val="00F26D27"/>
    <w:rsid w:val="00F3576A"/>
    <w:rsid w:val="00F36896"/>
    <w:rsid w:val="00F439F8"/>
    <w:rsid w:val="00F44ACD"/>
    <w:rsid w:val="00F4628E"/>
    <w:rsid w:val="00F51545"/>
    <w:rsid w:val="00F535EA"/>
    <w:rsid w:val="00F544D7"/>
    <w:rsid w:val="00F54DE0"/>
    <w:rsid w:val="00F551A5"/>
    <w:rsid w:val="00F56D77"/>
    <w:rsid w:val="00F6053C"/>
    <w:rsid w:val="00F61A87"/>
    <w:rsid w:val="00F629F0"/>
    <w:rsid w:val="00F62CE2"/>
    <w:rsid w:val="00F632CC"/>
    <w:rsid w:val="00F647A8"/>
    <w:rsid w:val="00F64CDF"/>
    <w:rsid w:val="00F6540B"/>
    <w:rsid w:val="00F66E34"/>
    <w:rsid w:val="00F66EC5"/>
    <w:rsid w:val="00F705FE"/>
    <w:rsid w:val="00F70D6E"/>
    <w:rsid w:val="00F74C33"/>
    <w:rsid w:val="00F74F24"/>
    <w:rsid w:val="00F76617"/>
    <w:rsid w:val="00F76811"/>
    <w:rsid w:val="00F77BEE"/>
    <w:rsid w:val="00F82521"/>
    <w:rsid w:val="00F82E0B"/>
    <w:rsid w:val="00F832B9"/>
    <w:rsid w:val="00F85EF7"/>
    <w:rsid w:val="00F86D6A"/>
    <w:rsid w:val="00F90523"/>
    <w:rsid w:val="00F90AA8"/>
    <w:rsid w:val="00F91785"/>
    <w:rsid w:val="00F91FEA"/>
    <w:rsid w:val="00F94F64"/>
    <w:rsid w:val="00F95CBA"/>
    <w:rsid w:val="00F965E3"/>
    <w:rsid w:val="00F96732"/>
    <w:rsid w:val="00F96A3D"/>
    <w:rsid w:val="00F96B7C"/>
    <w:rsid w:val="00F96C8F"/>
    <w:rsid w:val="00F97050"/>
    <w:rsid w:val="00FA0266"/>
    <w:rsid w:val="00FA0ADD"/>
    <w:rsid w:val="00FA3A7D"/>
    <w:rsid w:val="00FA4A31"/>
    <w:rsid w:val="00FA4CCC"/>
    <w:rsid w:val="00FA5507"/>
    <w:rsid w:val="00FA562B"/>
    <w:rsid w:val="00FA79B9"/>
    <w:rsid w:val="00FA7F53"/>
    <w:rsid w:val="00FB0418"/>
    <w:rsid w:val="00FB0E52"/>
    <w:rsid w:val="00FB32B0"/>
    <w:rsid w:val="00FB3CF0"/>
    <w:rsid w:val="00FB3D2D"/>
    <w:rsid w:val="00FB46A8"/>
    <w:rsid w:val="00FB5853"/>
    <w:rsid w:val="00FB68F1"/>
    <w:rsid w:val="00FB76FF"/>
    <w:rsid w:val="00FC04D0"/>
    <w:rsid w:val="00FC0D80"/>
    <w:rsid w:val="00FC0DD6"/>
    <w:rsid w:val="00FC15F8"/>
    <w:rsid w:val="00FC1F0E"/>
    <w:rsid w:val="00FC40CD"/>
    <w:rsid w:val="00FC429D"/>
    <w:rsid w:val="00FC469D"/>
    <w:rsid w:val="00FC4D21"/>
    <w:rsid w:val="00FC5DFF"/>
    <w:rsid w:val="00FC7E91"/>
    <w:rsid w:val="00FD09B4"/>
    <w:rsid w:val="00FD16AF"/>
    <w:rsid w:val="00FD372B"/>
    <w:rsid w:val="00FD37D5"/>
    <w:rsid w:val="00FD53F9"/>
    <w:rsid w:val="00FD6A91"/>
    <w:rsid w:val="00FD7E74"/>
    <w:rsid w:val="00FE1733"/>
    <w:rsid w:val="00FE1A74"/>
    <w:rsid w:val="00FE22E4"/>
    <w:rsid w:val="00FE2E88"/>
    <w:rsid w:val="00FE4860"/>
    <w:rsid w:val="00FE4C44"/>
    <w:rsid w:val="00FE7126"/>
    <w:rsid w:val="00FF0C92"/>
    <w:rsid w:val="00FF161D"/>
    <w:rsid w:val="00FF1FD5"/>
    <w:rsid w:val="00FF2187"/>
    <w:rsid w:val="00FF28B2"/>
    <w:rsid w:val="00FF2BF1"/>
    <w:rsid w:val="00FF3AED"/>
    <w:rsid w:val="00FF6561"/>
    <w:rsid w:val="00FF676B"/>
    <w:rsid w:val="00FF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Table 3D effects 3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C527C"/>
    <w:rPr>
      <w:sz w:val="24"/>
      <w:szCs w:val="28"/>
    </w:rPr>
  </w:style>
  <w:style w:type="paragraph" w:styleId="1">
    <w:name w:val="heading 1"/>
    <w:basedOn w:val="a0"/>
    <w:next w:val="a0"/>
    <w:link w:val="10"/>
    <w:qFormat/>
    <w:rsid w:val="00D757FD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40"/>
    </w:rPr>
  </w:style>
  <w:style w:type="paragraph" w:styleId="2">
    <w:name w:val="heading 2"/>
    <w:basedOn w:val="a0"/>
    <w:next w:val="a0"/>
    <w:link w:val="20"/>
    <w:qFormat/>
    <w:rsid w:val="00FF676B"/>
    <w:pPr>
      <w:keepNext/>
      <w:ind w:left="720" w:hanging="720"/>
      <w:outlineLvl w:val="1"/>
    </w:pPr>
    <w:rPr>
      <w:rFonts w:ascii="Angsana New" w:eastAsia="Cordia New" w:hAnsi="Angsana New"/>
      <w:sz w:val="32"/>
      <w:szCs w:val="32"/>
    </w:rPr>
  </w:style>
  <w:style w:type="paragraph" w:styleId="3">
    <w:name w:val="heading 3"/>
    <w:basedOn w:val="a0"/>
    <w:next w:val="a0"/>
    <w:link w:val="30"/>
    <w:qFormat/>
    <w:rsid w:val="00FF676B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4">
    <w:name w:val="heading 4"/>
    <w:basedOn w:val="a0"/>
    <w:next w:val="a0"/>
    <w:link w:val="40"/>
    <w:qFormat/>
    <w:rsid w:val="00DD1C09"/>
    <w:pPr>
      <w:keepNext/>
      <w:outlineLvl w:val="3"/>
    </w:pPr>
    <w:rPr>
      <w:rFonts w:ascii="Angsana New" w:hAnsi="Angsana New"/>
      <w:b/>
      <w:bCs/>
      <w:sz w:val="40"/>
      <w:szCs w:val="40"/>
    </w:rPr>
  </w:style>
  <w:style w:type="paragraph" w:styleId="5">
    <w:name w:val="heading 5"/>
    <w:basedOn w:val="a0"/>
    <w:next w:val="a0"/>
    <w:link w:val="50"/>
    <w:qFormat/>
    <w:rsid w:val="00DD1C09"/>
    <w:pPr>
      <w:keepNext/>
      <w:outlineLvl w:val="4"/>
    </w:pPr>
    <w:rPr>
      <w:rFonts w:ascii="Angsana New" w:hAnsi="Angsana New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rsid w:val="00DD1C09"/>
    <w:pPr>
      <w:keepNext/>
      <w:jc w:val="center"/>
      <w:outlineLvl w:val="5"/>
    </w:pPr>
    <w:rPr>
      <w:rFonts w:ascii="Angsana New" w:hAnsi="Angsana New"/>
      <w:b/>
      <w:bCs/>
      <w:sz w:val="96"/>
      <w:szCs w:val="96"/>
    </w:rPr>
  </w:style>
  <w:style w:type="paragraph" w:styleId="7">
    <w:name w:val="heading 7"/>
    <w:basedOn w:val="a0"/>
    <w:next w:val="a0"/>
    <w:link w:val="70"/>
    <w:qFormat/>
    <w:rsid w:val="008D1117"/>
    <w:pPr>
      <w:keepNext/>
      <w:outlineLvl w:val="6"/>
    </w:pPr>
    <w:rPr>
      <w:rFonts w:ascii="Angsana New" w:eastAsia="Cordia New" w:hAnsi="Angsana New"/>
      <w:b/>
      <w:bCs/>
      <w:sz w:val="30"/>
      <w:szCs w:val="30"/>
      <w:lang w:eastAsia="zh-CN"/>
    </w:rPr>
  </w:style>
  <w:style w:type="paragraph" w:styleId="8">
    <w:name w:val="heading 8"/>
    <w:basedOn w:val="a0"/>
    <w:next w:val="a0"/>
    <w:link w:val="80"/>
    <w:qFormat/>
    <w:rsid w:val="008D1117"/>
    <w:pPr>
      <w:spacing w:before="240" w:after="60"/>
      <w:outlineLvl w:val="7"/>
    </w:pPr>
    <w:rPr>
      <w:rFonts w:eastAsia="Cordia New"/>
      <w:i/>
      <w:iCs/>
      <w:lang w:eastAsia="zh-CN"/>
    </w:rPr>
  </w:style>
  <w:style w:type="paragraph" w:styleId="9">
    <w:name w:val="heading 9"/>
    <w:basedOn w:val="a0"/>
    <w:next w:val="a0"/>
    <w:link w:val="90"/>
    <w:qFormat/>
    <w:rsid w:val="008D1117"/>
    <w:pPr>
      <w:keepNext/>
      <w:outlineLvl w:val="8"/>
    </w:pPr>
    <w:rPr>
      <w:rFonts w:cs="JasmineUPC"/>
      <w:b/>
      <w:bCs/>
      <w:sz w:val="32"/>
      <w:szCs w:val="32"/>
      <w:lang w:val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0E5B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0"/>
    <w:link w:val="a6"/>
    <w:uiPriority w:val="99"/>
    <w:rsid w:val="00D61C37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D61C37"/>
  </w:style>
  <w:style w:type="paragraph" w:styleId="a8">
    <w:name w:val="header"/>
    <w:basedOn w:val="a0"/>
    <w:link w:val="a9"/>
    <w:uiPriority w:val="99"/>
    <w:rsid w:val="00D61C37"/>
    <w:pPr>
      <w:tabs>
        <w:tab w:val="center" w:pos="4153"/>
        <w:tab w:val="right" w:pos="8306"/>
      </w:tabs>
    </w:pPr>
  </w:style>
  <w:style w:type="paragraph" w:customStyle="1" w:styleId="sss">
    <w:name w:val="sss"/>
    <w:basedOn w:val="a0"/>
    <w:rsid w:val="00F95CBA"/>
    <w:pPr>
      <w:jc w:val="center"/>
    </w:pPr>
    <w:rPr>
      <w:b/>
      <w:bCs/>
      <w:sz w:val="40"/>
      <w:szCs w:val="40"/>
    </w:rPr>
  </w:style>
  <w:style w:type="character" w:styleId="aa">
    <w:name w:val="Hyperlink"/>
    <w:uiPriority w:val="99"/>
    <w:rsid w:val="0059719F"/>
    <w:rPr>
      <w:color w:val="0000FF"/>
      <w:u w:val="single"/>
    </w:rPr>
  </w:style>
  <w:style w:type="character" w:styleId="ab">
    <w:name w:val="FollowedHyperlink"/>
    <w:uiPriority w:val="99"/>
    <w:rsid w:val="00D757FD"/>
    <w:rPr>
      <w:color w:val="800080"/>
      <w:u w:val="single"/>
    </w:rPr>
  </w:style>
  <w:style w:type="paragraph" w:customStyle="1" w:styleId="tt">
    <w:name w:val="tt"/>
    <w:basedOn w:val="a0"/>
    <w:rsid w:val="00DC1949"/>
    <w:pPr>
      <w:jc w:val="center"/>
    </w:pPr>
    <w:rPr>
      <w:rFonts w:ascii="Angsana New" w:hAnsi="Angsana New"/>
      <w:b/>
      <w:bCs/>
      <w:sz w:val="40"/>
      <w:szCs w:val="40"/>
    </w:rPr>
  </w:style>
  <w:style w:type="character" w:customStyle="1" w:styleId="z-">
    <w:name w:val="z-ด้านบนของฟอร์ม อักขระ"/>
    <w:link w:val="z-0"/>
    <w:uiPriority w:val="99"/>
    <w:rsid w:val="000B57FE"/>
    <w:rPr>
      <w:rFonts w:ascii="Arial" w:hAnsi="Arial" w:cs="Cordia New"/>
      <w:vanish/>
      <w:sz w:val="16"/>
    </w:rPr>
  </w:style>
  <w:style w:type="paragraph" w:styleId="z-0">
    <w:name w:val="HTML Top of Form"/>
    <w:basedOn w:val="a0"/>
    <w:next w:val="a0"/>
    <w:link w:val="z-"/>
    <w:hidden/>
    <w:uiPriority w:val="99"/>
    <w:unhideWhenUsed/>
    <w:rsid w:val="000B57FE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20"/>
    </w:rPr>
  </w:style>
  <w:style w:type="character" w:customStyle="1" w:styleId="z-1">
    <w:name w:val="z-ด้านล่างของฟอร์ม อักขระ"/>
    <w:link w:val="z-2"/>
    <w:uiPriority w:val="99"/>
    <w:rsid w:val="000B57FE"/>
    <w:rPr>
      <w:rFonts w:ascii="Arial" w:hAnsi="Arial" w:cs="Cordia New"/>
      <w:vanish/>
      <w:sz w:val="16"/>
    </w:rPr>
  </w:style>
  <w:style w:type="paragraph" w:styleId="z-2">
    <w:name w:val="HTML Bottom of Form"/>
    <w:basedOn w:val="a0"/>
    <w:next w:val="a0"/>
    <w:link w:val="z-1"/>
    <w:hidden/>
    <w:uiPriority w:val="99"/>
    <w:unhideWhenUsed/>
    <w:rsid w:val="000B57FE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20"/>
    </w:rPr>
  </w:style>
  <w:style w:type="paragraph" w:customStyle="1" w:styleId="normal-black">
    <w:name w:val="normal-black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normal-darkgreen">
    <w:name w:val="normal-darkgreen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1F7C03"/>
      <w:sz w:val="20"/>
      <w:szCs w:val="20"/>
    </w:rPr>
  </w:style>
  <w:style w:type="paragraph" w:customStyle="1" w:styleId="normal-gray">
    <w:name w:val="normal-gray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58595B"/>
      <w:sz w:val="20"/>
      <w:szCs w:val="20"/>
    </w:rPr>
  </w:style>
  <w:style w:type="paragraph" w:customStyle="1" w:styleId="normal-navyblue">
    <w:name w:val="normal-navyblue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00436E"/>
      <w:sz w:val="20"/>
      <w:szCs w:val="20"/>
    </w:rPr>
  </w:style>
  <w:style w:type="paragraph" w:customStyle="1" w:styleId="normal-white">
    <w:name w:val="normal-white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FFFFFF"/>
      <w:sz w:val="20"/>
      <w:szCs w:val="20"/>
    </w:rPr>
  </w:style>
  <w:style w:type="paragraph" w:customStyle="1" w:styleId="normal-darkbrown">
    <w:name w:val="normal-darkbrown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4B4730"/>
      <w:sz w:val="20"/>
      <w:szCs w:val="20"/>
    </w:rPr>
  </w:style>
  <w:style w:type="paragraph" w:customStyle="1" w:styleId="normal-orange">
    <w:name w:val="normal-orange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FF6400"/>
      <w:sz w:val="20"/>
      <w:szCs w:val="20"/>
    </w:rPr>
  </w:style>
  <w:style w:type="paragraph" w:customStyle="1" w:styleId="normal-darkred">
    <w:name w:val="normal-darkred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870F29"/>
      <w:sz w:val="20"/>
      <w:szCs w:val="20"/>
    </w:rPr>
  </w:style>
  <w:style w:type="paragraph" w:customStyle="1" w:styleId="yellow">
    <w:name w:val="yellow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FFFF00"/>
      <w:szCs w:val="24"/>
    </w:rPr>
  </w:style>
  <w:style w:type="paragraph" w:customStyle="1" w:styleId="btncalendar">
    <w:name w:val="btncalendar"/>
    <w:basedOn w:val="a0"/>
    <w:rsid w:val="0049305F"/>
    <w:pPr>
      <w:shd w:val="clear" w:color="auto" w:fill="6580A7"/>
      <w:spacing w:before="100" w:beforeAutospacing="1" w:after="100" w:afterAutospacing="1"/>
    </w:pPr>
    <w:rPr>
      <w:rFonts w:ascii="Tahoma" w:hAnsi="Tahoma" w:cs="CordiaUPC"/>
      <w:b/>
      <w:bCs/>
      <w:color w:val="245CB9"/>
      <w:szCs w:val="24"/>
    </w:rPr>
  </w:style>
  <w:style w:type="paragraph" w:customStyle="1" w:styleId="calbordercolor">
    <w:name w:val="calbordercolor"/>
    <w:basedOn w:val="a0"/>
    <w:rsid w:val="0049305F"/>
    <w:pPr>
      <w:shd w:val="clear" w:color="auto" w:fill="000000"/>
      <w:spacing w:before="100" w:beforeAutospacing="1" w:after="100" w:afterAutospacing="1"/>
    </w:pPr>
    <w:rPr>
      <w:rFonts w:ascii="Arial" w:hAnsi="Arial" w:cs="Arial"/>
      <w:color w:val="FFFFFF"/>
      <w:sz w:val="14"/>
      <w:szCs w:val="14"/>
    </w:rPr>
  </w:style>
  <w:style w:type="paragraph" w:customStyle="1" w:styleId="disabled">
    <w:name w:val="disabled"/>
    <w:basedOn w:val="a0"/>
    <w:rsid w:val="0049305F"/>
    <w:pPr>
      <w:spacing w:before="100" w:beforeAutospacing="1" w:after="100" w:afterAutospacing="1"/>
    </w:pPr>
    <w:rPr>
      <w:rFonts w:ascii="Arial" w:hAnsi="Arial" w:cs="Arial"/>
      <w:color w:val="808080"/>
      <w:sz w:val="14"/>
      <w:szCs w:val="14"/>
    </w:rPr>
  </w:style>
  <w:style w:type="paragraph" w:styleId="ac">
    <w:name w:val="No Spacing"/>
    <w:link w:val="ad"/>
    <w:qFormat/>
    <w:rsid w:val="00B96B5D"/>
    <w:rPr>
      <w:rFonts w:ascii="Angsana New" w:eastAsia="Calibri" w:hAnsi="Angsana New"/>
      <w:sz w:val="32"/>
      <w:szCs w:val="40"/>
    </w:rPr>
  </w:style>
  <w:style w:type="paragraph" w:styleId="ae">
    <w:name w:val="Body Text Indent"/>
    <w:basedOn w:val="a0"/>
    <w:link w:val="af"/>
    <w:rsid w:val="00B96B5D"/>
    <w:pPr>
      <w:spacing w:line="276" w:lineRule="auto"/>
      <w:ind w:firstLine="900"/>
    </w:pPr>
    <w:rPr>
      <w:rFonts w:ascii="Angsana New" w:eastAsia="Calibri" w:hAnsi="Angsana New"/>
      <w:sz w:val="32"/>
      <w:szCs w:val="32"/>
    </w:rPr>
  </w:style>
  <w:style w:type="character" w:customStyle="1" w:styleId="af">
    <w:name w:val="การเยื้องเนื้อความ อักขระ"/>
    <w:link w:val="ae"/>
    <w:rsid w:val="00B96B5D"/>
    <w:rPr>
      <w:rFonts w:ascii="Angsana New" w:eastAsia="Calibri" w:hAnsi="Angsana New"/>
      <w:sz w:val="32"/>
      <w:szCs w:val="32"/>
    </w:rPr>
  </w:style>
  <w:style w:type="character" w:customStyle="1" w:styleId="10">
    <w:name w:val="หัวเรื่อง 1 อักขระ"/>
    <w:link w:val="1"/>
    <w:rsid w:val="006A5C12"/>
    <w:rPr>
      <w:rFonts w:ascii="Arial" w:hAnsi="Arial"/>
      <w:b/>
      <w:bCs/>
      <w:kern w:val="32"/>
      <w:sz w:val="32"/>
      <w:szCs w:val="40"/>
    </w:rPr>
  </w:style>
  <w:style w:type="paragraph" w:styleId="af0">
    <w:name w:val="Balloon Text"/>
    <w:basedOn w:val="a0"/>
    <w:link w:val="af1"/>
    <w:uiPriority w:val="99"/>
    <w:rsid w:val="001F03E3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link w:val="af0"/>
    <w:uiPriority w:val="99"/>
    <w:rsid w:val="001F03E3"/>
    <w:rPr>
      <w:rFonts w:ascii="Tahoma" w:hAnsi="Tahoma"/>
      <w:sz w:val="16"/>
    </w:rPr>
  </w:style>
  <w:style w:type="character" w:customStyle="1" w:styleId="PlaceholderText1">
    <w:name w:val="Placeholder Text1"/>
    <w:uiPriority w:val="99"/>
    <w:semiHidden/>
    <w:rsid w:val="00190A33"/>
    <w:rPr>
      <w:color w:val="808080"/>
    </w:rPr>
  </w:style>
  <w:style w:type="numbering" w:customStyle="1" w:styleId="11">
    <w:name w:val="ไม่มีรายการ1"/>
    <w:next w:val="a3"/>
    <w:uiPriority w:val="99"/>
    <w:semiHidden/>
    <w:rsid w:val="00FF676B"/>
  </w:style>
  <w:style w:type="character" w:customStyle="1" w:styleId="apple-style-span">
    <w:name w:val="apple-style-span"/>
    <w:rsid w:val="00FF676B"/>
  </w:style>
  <w:style w:type="character" w:customStyle="1" w:styleId="apple-converted-space">
    <w:name w:val="apple-converted-space"/>
    <w:rsid w:val="00FF676B"/>
  </w:style>
  <w:style w:type="paragraph" w:styleId="af2">
    <w:name w:val="Normal (Web)"/>
    <w:basedOn w:val="a0"/>
    <w:unhideWhenUsed/>
    <w:rsid w:val="00FF676B"/>
    <w:pPr>
      <w:spacing w:after="75"/>
    </w:pPr>
    <w:rPr>
      <w:rFonts w:ascii="Tahoma" w:hAnsi="Tahoma" w:cs="Tahoma"/>
      <w:szCs w:val="24"/>
    </w:rPr>
  </w:style>
  <w:style w:type="paragraph" w:styleId="af3">
    <w:name w:val="List Paragraph"/>
    <w:basedOn w:val="a0"/>
    <w:uiPriority w:val="34"/>
    <w:qFormat/>
    <w:rsid w:val="00FF676B"/>
    <w:pPr>
      <w:ind w:left="720"/>
    </w:pPr>
    <w:rPr>
      <w:rFonts w:ascii="Angsana New" w:eastAsia="SimSun" w:hAnsi="Angsana New"/>
      <w:sz w:val="32"/>
      <w:szCs w:val="40"/>
      <w:lang w:eastAsia="zh-CN"/>
    </w:rPr>
  </w:style>
  <w:style w:type="character" w:customStyle="1" w:styleId="a9">
    <w:name w:val="หัวกระดาษ อักขระ"/>
    <w:link w:val="a8"/>
    <w:uiPriority w:val="99"/>
    <w:rsid w:val="00FF676B"/>
    <w:rPr>
      <w:sz w:val="24"/>
      <w:szCs w:val="28"/>
    </w:rPr>
  </w:style>
  <w:style w:type="character" w:customStyle="1" w:styleId="20">
    <w:name w:val="หัวเรื่อง 2 อักขระ"/>
    <w:link w:val="2"/>
    <w:rsid w:val="00FF676B"/>
    <w:rPr>
      <w:rFonts w:ascii="Angsana New" w:eastAsia="Cordia New" w:hAnsi="Angsana New"/>
      <w:sz w:val="32"/>
      <w:szCs w:val="32"/>
    </w:rPr>
  </w:style>
  <w:style w:type="character" w:customStyle="1" w:styleId="30">
    <w:name w:val="หัวเรื่อง 3 อักขระ"/>
    <w:link w:val="3"/>
    <w:rsid w:val="00FF676B"/>
    <w:rPr>
      <w:rFonts w:ascii="Arial" w:hAnsi="Arial"/>
      <w:b/>
      <w:bCs/>
      <w:sz w:val="26"/>
      <w:szCs w:val="30"/>
    </w:rPr>
  </w:style>
  <w:style w:type="numbering" w:customStyle="1" w:styleId="21">
    <w:name w:val="ไม่มีรายการ2"/>
    <w:next w:val="a3"/>
    <w:uiPriority w:val="99"/>
    <w:semiHidden/>
    <w:rsid w:val="00FF676B"/>
  </w:style>
  <w:style w:type="paragraph" w:styleId="af4">
    <w:name w:val="Body Text"/>
    <w:basedOn w:val="a0"/>
    <w:link w:val="af5"/>
    <w:rsid w:val="00FF676B"/>
    <w:pPr>
      <w:spacing w:after="120"/>
    </w:pPr>
    <w:rPr>
      <w:rFonts w:ascii="Angsana New" w:eastAsia="SimSun" w:hAnsi="Angsana New"/>
      <w:sz w:val="32"/>
      <w:szCs w:val="40"/>
      <w:lang w:eastAsia="zh-CN"/>
    </w:rPr>
  </w:style>
  <w:style w:type="character" w:customStyle="1" w:styleId="af5">
    <w:name w:val="เนื้อความ อักขระ"/>
    <w:link w:val="af4"/>
    <w:rsid w:val="00FF676B"/>
    <w:rPr>
      <w:rFonts w:ascii="Angsana New" w:eastAsia="SimSun" w:hAnsi="Angsana New"/>
      <w:sz w:val="32"/>
      <w:szCs w:val="40"/>
      <w:lang w:eastAsia="zh-CN"/>
    </w:rPr>
  </w:style>
  <w:style w:type="numbering" w:customStyle="1" w:styleId="110">
    <w:name w:val="ไม่มีรายการ11"/>
    <w:next w:val="a3"/>
    <w:semiHidden/>
    <w:rsid w:val="00FF676B"/>
  </w:style>
  <w:style w:type="paragraph" w:customStyle="1" w:styleId="Default">
    <w:name w:val="Default"/>
    <w:rsid w:val="00FF676B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paragraph" w:customStyle="1" w:styleId="ListParagraph1">
    <w:name w:val="List Paragraph1"/>
    <w:basedOn w:val="a0"/>
    <w:rsid w:val="00FF676B"/>
    <w:pPr>
      <w:ind w:left="720"/>
    </w:pPr>
  </w:style>
  <w:style w:type="numbering" w:customStyle="1" w:styleId="31">
    <w:name w:val="ไม่มีรายการ3"/>
    <w:next w:val="a3"/>
    <w:uiPriority w:val="99"/>
    <w:semiHidden/>
    <w:unhideWhenUsed/>
    <w:rsid w:val="00FF676B"/>
  </w:style>
  <w:style w:type="character" w:customStyle="1" w:styleId="a6">
    <w:name w:val="ท้ายกระดาษ อักขระ"/>
    <w:link w:val="a5"/>
    <w:uiPriority w:val="99"/>
    <w:rsid w:val="00FF676B"/>
    <w:rPr>
      <w:sz w:val="24"/>
      <w:szCs w:val="28"/>
    </w:rPr>
  </w:style>
  <w:style w:type="numbering" w:customStyle="1" w:styleId="12">
    <w:name w:val="ไม่มีรายการ12"/>
    <w:next w:val="a3"/>
    <w:uiPriority w:val="99"/>
    <w:semiHidden/>
    <w:rsid w:val="00FF676B"/>
  </w:style>
  <w:style w:type="paragraph" w:styleId="32">
    <w:name w:val="Body Text 3"/>
    <w:basedOn w:val="a0"/>
    <w:link w:val="33"/>
    <w:rsid w:val="00DD1C09"/>
    <w:pPr>
      <w:spacing w:after="120"/>
    </w:pPr>
    <w:rPr>
      <w:sz w:val="16"/>
      <w:szCs w:val="16"/>
    </w:rPr>
  </w:style>
  <w:style w:type="table" w:customStyle="1" w:styleId="71">
    <w:name w:val="แบบตาราง7"/>
    <w:basedOn w:val="a4"/>
    <w:rsid w:val="00DD1C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Strong"/>
    <w:basedOn w:val="a1"/>
    <w:qFormat/>
    <w:rsid w:val="00DD1C09"/>
    <w:rPr>
      <w:b/>
      <w:bCs/>
    </w:rPr>
  </w:style>
  <w:style w:type="paragraph" w:styleId="af7">
    <w:name w:val="Subtitle"/>
    <w:basedOn w:val="a0"/>
    <w:link w:val="af8"/>
    <w:qFormat/>
    <w:rsid w:val="00DD1C09"/>
    <w:pPr>
      <w:spacing w:before="100" w:beforeAutospacing="1" w:after="100" w:afterAutospacing="1"/>
    </w:pPr>
    <w:rPr>
      <w:rFonts w:ascii="Tahoma" w:hAnsi="Tahoma"/>
      <w:szCs w:val="24"/>
    </w:rPr>
  </w:style>
  <w:style w:type="paragraph" w:styleId="af9">
    <w:name w:val="Title"/>
    <w:aliases w:val=" อักขระ"/>
    <w:basedOn w:val="a0"/>
    <w:link w:val="afa"/>
    <w:qFormat/>
    <w:rsid w:val="00DD1C09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22">
    <w:name w:val="Body Text Indent 2"/>
    <w:basedOn w:val="a0"/>
    <w:link w:val="23"/>
    <w:rsid w:val="00DD1C09"/>
    <w:pPr>
      <w:spacing w:after="120" w:line="480" w:lineRule="auto"/>
      <w:ind w:left="283"/>
    </w:pPr>
    <w:rPr>
      <w:rFonts w:ascii="Tahoma" w:hAnsi="Tahoma"/>
      <w:color w:val="000066"/>
      <w:sz w:val="22"/>
      <w:szCs w:val="25"/>
    </w:rPr>
  </w:style>
  <w:style w:type="paragraph" w:styleId="24">
    <w:name w:val="Body Text 2"/>
    <w:basedOn w:val="a0"/>
    <w:link w:val="25"/>
    <w:rsid w:val="00DD1C09"/>
    <w:pPr>
      <w:spacing w:after="120" w:line="480" w:lineRule="auto"/>
    </w:pPr>
    <w:rPr>
      <w:rFonts w:ascii="Tahoma" w:hAnsi="Tahoma"/>
      <w:color w:val="000066"/>
      <w:sz w:val="22"/>
      <w:szCs w:val="25"/>
    </w:rPr>
  </w:style>
  <w:style w:type="character" w:customStyle="1" w:styleId="af8">
    <w:name w:val="ชื่อเรื่องรอง อักขระ"/>
    <w:link w:val="af7"/>
    <w:rsid w:val="00AB17D3"/>
    <w:rPr>
      <w:rFonts w:ascii="Tahoma" w:hAnsi="Tahoma" w:cs="Tahoma"/>
      <w:sz w:val="24"/>
      <w:szCs w:val="24"/>
    </w:rPr>
  </w:style>
  <w:style w:type="character" w:customStyle="1" w:styleId="23">
    <w:name w:val="การเยื้องเนื้อความ 2 อักขระ"/>
    <w:link w:val="22"/>
    <w:rsid w:val="007E177A"/>
    <w:rPr>
      <w:rFonts w:ascii="Tahoma" w:hAnsi="Tahoma"/>
      <w:color w:val="000066"/>
      <w:sz w:val="22"/>
      <w:szCs w:val="25"/>
    </w:rPr>
  </w:style>
  <w:style w:type="character" w:customStyle="1" w:styleId="afa">
    <w:name w:val="ชื่อเรื่อง อักขระ"/>
    <w:aliases w:val=" อักขระ อักขระ"/>
    <w:link w:val="af9"/>
    <w:rsid w:val="007E177A"/>
    <w:rPr>
      <w:rFonts w:ascii="Tahoma" w:hAnsi="Tahoma" w:cs="Tahoma"/>
      <w:sz w:val="24"/>
      <w:szCs w:val="24"/>
    </w:rPr>
  </w:style>
  <w:style w:type="paragraph" w:customStyle="1" w:styleId="Content">
    <w:name w:val="Content"/>
    <w:basedOn w:val="a0"/>
    <w:qFormat/>
    <w:rsid w:val="007E177A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styleId="afb">
    <w:name w:val="Emphasis"/>
    <w:uiPriority w:val="20"/>
    <w:qFormat/>
    <w:rsid w:val="007E177A"/>
    <w:rPr>
      <w:i/>
      <w:iCs/>
    </w:rPr>
  </w:style>
  <w:style w:type="paragraph" w:styleId="34">
    <w:name w:val="Body Text Indent 3"/>
    <w:basedOn w:val="a0"/>
    <w:link w:val="35"/>
    <w:rsid w:val="007E177A"/>
    <w:pPr>
      <w:spacing w:after="120"/>
      <w:ind w:left="283"/>
    </w:pPr>
    <w:rPr>
      <w:rFonts w:ascii="Angsana New" w:eastAsia="Cordia New" w:hAnsi="Angsana New"/>
      <w:sz w:val="16"/>
      <w:szCs w:val="20"/>
    </w:rPr>
  </w:style>
  <w:style w:type="character" w:customStyle="1" w:styleId="35">
    <w:name w:val="การเยื้องเนื้อความ 3 อักขระ"/>
    <w:basedOn w:val="a1"/>
    <w:link w:val="34"/>
    <w:rsid w:val="007E177A"/>
    <w:rPr>
      <w:rFonts w:ascii="Angsana New" w:eastAsia="Cordia New" w:hAnsi="Angsana New"/>
      <w:sz w:val="16"/>
    </w:rPr>
  </w:style>
  <w:style w:type="character" w:customStyle="1" w:styleId="70">
    <w:name w:val="หัวเรื่อง 7 อักขระ"/>
    <w:basedOn w:val="a1"/>
    <w:link w:val="7"/>
    <w:rsid w:val="008D1117"/>
    <w:rPr>
      <w:rFonts w:ascii="Angsana New" w:eastAsia="Cordia New" w:hAnsi="Angsana New"/>
      <w:b/>
      <w:bCs/>
      <w:sz w:val="30"/>
      <w:szCs w:val="30"/>
      <w:lang w:eastAsia="zh-CN"/>
    </w:rPr>
  </w:style>
  <w:style w:type="character" w:customStyle="1" w:styleId="80">
    <w:name w:val="หัวเรื่อง 8 อักขระ"/>
    <w:basedOn w:val="a1"/>
    <w:link w:val="8"/>
    <w:rsid w:val="008D1117"/>
    <w:rPr>
      <w:rFonts w:eastAsia="Cordia New"/>
      <w:i/>
      <w:iCs/>
      <w:sz w:val="24"/>
      <w:szCs w:val="28"/>
      <w:lang w:eastAsia="zh-CN"/>
    </w:rPr>
  </w:style>
  <w:style w:type="character" w:customStyle="1" w:styleId="90">
    <w:name w:val="หัวเรื่อง 9 อักขระ"/>
    <w:basedOn w:val="a1"/>
    <w:link w:val="9"/>
    <w:rsid w:val="008D1117"/>
    <w:rPr>
      <w:rFonts w:cs="JasmineUPC"/>
      <w:b/>
      <w:bCs/>
      <w:sz w:val="32"/>
      <w:szCs w:val="32"/>
      <w:lang w:val="th-TH"/>
    </w:rPr>
  </w:style>
  <w:style w:type="character" w:customStyle="1" w:styleId="13">
    <w:name w:val="แบบอักษรของย่อหน้าเริ่มต้น1"/>
    <w:uiPriority w:val="1"/>
    <w:semiHidden/>
    <w:unhideWhenUsed/>
    <w:rsid w:val="008D1117"/>
  </w:style>
  <w:style w:type="character" w:customStyle="1" w:styleId="40">
    <w:name w:val="หัวเรื่อง 4 อักขระ"/>
    <w:link w:val="4"/>
    <w:rsid w:val="008D1117"/>
    <w:rPr>
      <w:rFonts w:ascii="Angsana New" w:hAnsi="Angsana New"/>
      <w:b/>
      <w:bCs/>
      <w:sz w:val="40"/>
      <w:szCs w:val="40"/>
    </w:rPr>
  </w:style>
  <w:style w:type="character" w:customStyle="1" w:styleId="50">
    <w:name w:val="หัวเรื่อง 5 อักขระ"/>
    <w:link w:val="5"/>
    <w:rsid w:val="008D1117"/>
    <w:rPr>
      <w:rFonts w:ascii="Angsana New" w:hAnsi="Angsana New"/>
      <w:b/>
      <w:bCs/>
      <w:sz w:val="36"/>
      <w:szCs w:val="36"/>
    </w:rPr>
  </w:style>
  <w:style w:type="character" w:customStyle="1" w:styleId="60">
    <w:name w:val="หัวเรื่อง 6 อักขระ"/>
    <w:link w:val="6"/>
    <w:rsid w:val="008D1117"/>
    <w:rPr>
      <w:rFonts w:ascii="Angsana New" w:hAnsi="Angsana New"/>
      <w:b/>
      <w:bCs/>
      <w:sz w:val="96"/>
      <w:szCs w:val="96"/>
    </w:rPr>
  </w:style>
  <w:style w:type="character" w:customStyle="1" w:styleId="25">
    <w:name w:val="เนื้อความ 2 อักขระ"/>
    <w:link w:val="24"/>
    <w:rsid w:val="008D1117"/>
    <w:rPr>
      <w:rFonts w:ascii="Tahoma" w:hAnsi="Tahoma"/>
      <w:color w:val="000066"/>
      <w:sz w:val="22"/>
      <w:szCs w:val="25"/>
    </w:rPr>
  </w:style>
  <w:style w:type="character" w:customStyle="1" w:styleId="33">
    <w:name w:val="เนื้อความ 3 อักขระ"/>
    <w:link w:val="32"/>
    <w:rsid w:val="008D1117"/>
    <w:rPr>
      <w:sz w:val="16"/>
      <w:szCs w:val="16"/>
    </w:rPr>
  </w:style>
  <w:style w:type="paragraph" w:styleId="afc">
    <w:name w:val="Block Text"/>
    <w:basedOn w:val="a0"/>
    <w:rsid w:val="008D1117"/>
    <w:pPr>
      <w:ind w:left="284" w:right="-52" w:firstLine="360"/>
    </w:pPr>
    <w:rPr>
      <w:rFonts w:ascii="Angsana New" w:eastAsia="Cordia New" w:hAnsi="Angsana New"/>
      <w:sz w:val="28"/>
      <w:lang w:eastAsia="zh-CN"/>
    </w:rPr>
  </w:style>
  <w:style w:type="paragraph" w:styleId="afd">
    <w:name w:val="footnote text"/>
    <w:basedOn w:val="a0"/>
    <w:link w:val="afe"/>
    <w:semiHidden/>
    <w:rsid w:val="008D1117"/>
    <w:rPr>
      <w:rFonts w:ascii="Browallia New" w:eastAsia="SimSun" w:hAnsi="Browallia New"/>
      <w:sz w:val="20"/>
      <w:szCs w:val="23"/>
      <w:lang w:eastAsia="zh-CN"/>
    </w:rPr>
  </w:style>
  <w:style w:type="character" w:customStyle="1" w:styleId="afe">
    <w:name w:val="ข้อความเชิงอรรถ อักขระ"/>
    <w:basedOn w:val="a1"/>
    <w:link w:val="afd"/>
    <w:semiHidden/>
    <w:rsid w:val="008D1117"/>
    <w:rPr>
      <w:rFonts w:ascii="Browallia New" w:eastAsia="SimSun" w:hAnsi="Browallia New"/>
      <w:szCs w:val="23"/>
      <w:lang w:eastAsia="zh-CN"/>
    </w:rPr>
  </w:style>
  <w:style w:type="character" w:styleId="aff">
    <w:name w:val="footnote reference"/>
    <w:semiHidden/>
    <w:rsid w:val="008D1117"/>
    <w:rPr>
      <w:sz w:val="32"/>
      <w:szCs w:val="32"/>
      <w:vertAlign w:val="superscript"/>
    </w:rPr>
  </w:style>
  <w:style w:type="paragraph" w:styleId="aff0">
    <w:name w:val="caption"/>
    <w:basedOn w:val="a0"/>
    <w:next w:val="a0"/>
    <w:qFormat/>
    <w:rsid w:val="008D1117"/>
    <w:pPr>
      <w:jc w:val="center"/>
    </w:pPr>
    <w:rPr>
      <w:rFonts w:eastAsia="Cordia New"/>
      <w:sz w:val="44"/>
      <w:szCs w:val="44"/>
      <w:lang w:eastAsia="th-TH"/>
    </w:rPr>
  </w:style>
  <w:style w:type="paragraph" w:styleId="a">
    <w:name w:val="List Bullet"/>
    <w:basedOn w:val="a0"/>
    <w:rsid w:val="008D1117"/>
    <w:pPr>
      <w:numPr>
        <w:numId w:val="13"/>
      </w:numPr>
      <w:contextualSpacing/>
    </w:pPr>
    <w:rPr>
      <w:rFonts w:ascii="Cordia New" w:eastAsia="Cordia New" w:hAnsi="Cordia New"/>
      <w:sz w:val="30"/>
      <w:szCs w:val="38"/>
      <w:lang w:eastAsia="zh-CN"/>
    </w:rPr>
  </w:style>
  <w:style w:type="table" w:styleId="14">
    <w:name w:val="Table Classic 1"/>
    <w:basedOn w:val="a2"/>
    <w:rsid w:val="008D1117"/>
    <w:rPr>
      <w:rFonts w:ascii="Cordia New" w:eastAsia="Cordia New" w:hAnsi="Cordi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TOPDilliniaNormal">
    <w:name w:val="OTOP Dillinia Normal"/>
    <w:basedOn w:val="a0"/>
    <w:rsid w:val="008D1117"/>
    <w:pPr>
      <w:spacing w:before="120"/>
      <w:ind w:firstLine="1080"/>
      <w:jc w:val="thaiDistribute"/>
    </w:pPr>
    <w:rPr>
      <w:rFonts w:ascii="DilleniaUPC" w:eastAsia="DilleniaUPC" w:hAnsi="DilleniaUPC" w:cs="DilleniaUPC"/>
      <w:sz w:val="32"/>
      <w:szCs w:val="32"/>
    </w:rPr>
  </w:style>
  <w:style w:type="paragraph" w:customStyle="1" w:styleId="rteleft">
    <w:name w:val="rteleft"/>
    <w:basedOn w:val="a0"/>
    <w:rsid w:val="008D1117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googqs-tidbit">
    <w:name w:val="goog_qs-tidbit"/>
    <w:rsid w:val="008D1117"/>
  </w:style>
  <w:style w:type="character" w:customStyle="1" w:styleId="style7">
    <w:name w:val="style7"/>
    <w:rsid w:val="008D1117"/>
  </w:style>
  <w:style w:type="paragraph" w:customStyle="1" w:styleId="aff1">
    <w:name w:val="ชื่อบท"/>
    <w:basedOn w:val="a0"/>
    <w:next w:val="a0"/>
    <w:rsid w:val="008D1117"/>
    <w:pPr>
      <w:jc w:val="center"/>
    </w:pPr>
    <w:rPr>
      <w:rFonts w:eastAsia="Cordia New" w:hAnsi="Angsana New" w:cs="Cordia New"/>
      <w:b/>
      <w:bCs/>
      <w:sz w:val="36"/>
      <w:szCs w:val="36"/>
      <w:lang w:eastAsia="zh-CN"/>
    </w:rPr>
  </w:style>
  <w:style w:type="character" w:styleId="aff2">
    <w:name w:val="annotation reference"/>
    <w:rsid w:val="008D1117"/>
    <w:rPr>
      <w:sz w:val="16"/>
      <w:szCs w:val="18"/>
    </w:rPr>
  </w:style>
  <w:style w:type="paragraph" w:styleId="aff3">
    <w:name w:val="annotation text"/>
    <w:basedOn w:val="a0"/>
    <w:link w:val="aff4"/>
    <w:rsid w:val="008D1117"/>
    <w:rPr>
      <w:rFonts w:ascii="Cordia New" w:eastAsia="Cordia New" w:hAnsi="Cordia New" w:cs="Cordia New"/>
      <w:sz w:val="20"/>
      <w:szCs w:val="23"/>
    </w:rPr>
  </w:style>
  <w:style w:type="character" w:customStyle="1" w:styleId="aff4">
    <w:name w:val="ข้อความข้อคิดเห็น อักขระ"/>
    <w:basedOn w:val="a1"/>
    <w:link w:val="aff3"/>
    <w:rsid w:val="008D1117"/>
    <w:rPr>
      <w:rFonts w:ascii="Cordia New" w:eastAsia="Cordia New" w:hAnsi="Cordia New" w:cs="Cordia New"/>
      <w:szCs w:val="23"/>
    </w:rPr>
  </w:style>
  <w:style w:type="paragraph" w:styleId="aff5">
    <w:name w:val="annotation subject"/>
    <w:basedOn w:val="aff3"/>
    <w:next w:val="aff3"/>
    <w:link w:val="aff6"/>
    <w:rsid w:val="008D1117"/>
    <w:rPr>
      <w:b/>
      <w:bCs/>
    </w:rPr>
  </w:style>
  <w:style w:type="character" w:customStyle="1" w:styleId="aff6">
    <w:name w:val="ชื่อเรื่องของข้อคิดเห็น อักขระ"/>
    <w:basedOn w:val="aff4"/>
    <w:link w:val="aff5"/>
    <w:rsid w:val="008D1117"/>
    <w:rPr>
      <w:rFonts w:ascii="Cordia New" w:eastAsia="Cordia New" w:hAnsi="Cordia New" w:cs="Cordia New"/>
      <w:b/>
      <w:bCs/>
      <w:szCs w:val="23"/>
    </w:rPr>
  </w:style>
  <w:style w:type="paragraph" w:customStyle="1" w:styleId="140">
    <w:name w:val="14"/>
    <w:basedOn w:val="a0"/>
    <w:next w:val="a5"/>
    <w:rsid w:val="008D1117"/>
    <w:pPr>
      <w:tabs>
        <w:tab w:val="center" w:pos="4320"/>
        <w:tab w:val="right" w:pos="8640"/>
      </w:tabs>
    </w:pPr>
    <w:rPr>
      <w:rFonts w:ascii="Cordia New" w:eastAsia="Cordia New" w:hAnsi="Cordia New"/>
      <w:sz w:val="32"/>
      <w:szCs w:val="32"/>
    </w:rPr>
  </w:style>
  <w:style w:type="paragraph" w:customStyle="1" w:styleId="130">
    <w:name w:val="13"/>
    <w:basedOn w:val="a0"/>
    <w:next w:val="af4"/>
    <w:rsid w:val="008D1117"/>
    <w:rPr>
      <w:rFonts w:ascii="Times" w:hAnsi="Times" w:cs="AngsanaUPC"/>
      <w:sz w:val="28"/>
    </w:rPr>
  </w:style>
  <w:style w:type="paragraph" w:customStyle="1" w:styleId="120">
    <w:name w:val="12"/>
    <w:basedOn w:val="a0"/>
    <w:next w:val="ae"/>
    <w:rsid w:val="008D1117"/>
    <w:pPr>
      <w:ind w:firstLine="720"/>
      <w:jc w:val="thaiDistribute"/>
    </w:pPr>
    <w:rPr>
      <w:rFonts w:ascii="Angsana New" w:hAnsi="Angsana New"/>
      <w:b/>
      <w:bCs/>
      <w:sz w:val="32"/>
      <w:szCs w:val="32"/>
    </w:rPr>
  </w:style>
  <w:style w:type="paragraph" w:customStyle="1" w:styleId="111">
    <w:name w:val="11"/>
    <w:basedOn w:val="a0"/>
    <w:next w:val="af9"/>
    <w:rsid w:val="008D1117"/>
    <w:pPr>
      <w:autoSpaceDE w:val="0"/>
      <w:autoSpaceDN w:val="0"/>
      <w:adjustRightInd w:val="0"/>
      <w:ind w:firstLine="720"/>
      <w:jc w:val="center"/>
    </w:pPr>
    <w:rPr>
      <w:rFonts w:ascii="Angsana New" w:hAnsi="Angsana New"/>
      <w:b/>
      <w:bCs/>
      <w:sz w:val="40"/>
      <w:szCs w:val="40"/>
    </w:rPr>
  </w:style>
  <w:style w:type="paragraph" w:customStyle="1" w:styleId="100">
    <w:name w:val="10"/>
    <w:basedOn w:val="a0"/>
    <w:next w:val="ae"/>
    <w:rsid w:val="008D1117"/>
    <w:pPr>
      <w:tabs>
        <w:tab w:val="left" w:pos="1418"/>
        <w:tab w:val="left" w:pos="1701"/>
      </w:tabs>
      <w:ind w:firstLine="1927"/>
    </w:pPr>
    <w:rPr>
      <w:rFonts w:eastAsia="Cordia New" w:cs="Cordia New"/>
      <w:sz w:val="32"/>
      <w:szCs w:val="32"/>
      <w:lang w:eastAsia="zh-CN"/>
    </w:rPr>
  </w:style>
  <w:style w:type="paragraph" w:customStyle="1" w:styleId="51">
    <w:name w:val="5"/>
    <w:basedOn w:val="a0"/>
    <w:next w:val="a5"/>
    <w:rsid w:val="008D1117"/>
    <w:pPr>
      <w:tabs>
        <w:tab w:val="center" w:pos="4320"/>
        <w:tab w:val="right" w:pos="8640"/>
      </w:tabs>
    </w:pPr>
    <w:rPr>
      <w:rFonts w:ascii="Cordia New" w:eastAsia="Cordia New" w:hAnsi="Cordia New"/>
      <w:sz w:val="32"/>
      <w:szCs w:val="32"/>
    </w:rPr>
  </w:style>
  <w:style w:type="paragraph" w:customStyle="1" w:styleId="41">
    <w:name w:val="4"/>
    <w:basedOn w:val="a0"/>
    <w:next w:val="af4"/>
    <w:rsid w:val="008D1117"/>
    <w:rPr>
      <w:rFonts w:ascii="Times" w:hAnsi="Times" w:cs="AngsanaUPC"/>
      <w:sz w:val="28"/>
    </w:rPr>
  </w:style>
  <w:style w:type="paragraph" w:customStyle="1" w:styleId="36">
    <w:name w:val="3"/>
    <w:basedOn w:val="a0"/>
    <w:next w:val="ae"/>
    <w:rsid w:val="008D1117"/>
    <w:pPr>
      <w:ind w:firstLine="720"/>
      <w:jc w:val="thaiDistribute"/>
    </w:pPr>
    <w:rPr>
      <w:rFonts w:ascii="Angsana New" w:hAnsi="Angsana New"/>
      <w:b/>
      <w:bCs/>
      <w:sz w:val="32"/>
      <w:szCs w:val="32"/>
    </w:rPr>
  </w:style>
  <w:style w:type="paragraph" w:customStyle="1" w:styleId="91">
    <w:name w:val="9"/>
    <w:basedOn w:val="a0"/>
    <w:next w:val="afc"/>
    <w:rsid w:val="008D1117"/>
    <w:pPr>
      <w:ind w:left="6480" w:right="-649"/>
    </w:pPr>
    <w:rPr>
      <w:rFonts w:ascii="Cordia New" w:hAnsi="Cordia New" w:cs="Cordia New"/>
      <w:sz w:val="32"/>
      <w:szCs w:val="32"/>
    </w:rPr>
  </w:style>
  <w:style w:type="paragraph" w:customStyle="1" w:styleId="26">
    <w:name w:val="2"/>
    <w:basedOn w:val="a0"/>
    <w:next w:val="af9"/>
    <w:rsid w:val="008D1117"/>
    <w:pPr>
      <w:autoSpaceDE w:val="0"/>
      <w:autoSpaceDN w:val="0"/>
      <w:adjustRightInd w:val="0"/>
      <w:ind w:firstLine="720"/>
      <w:jc w:val="center"/>
    </w:pPr>
    <w:rPr>
      <w:rFonts w:ascii="Angsana New" w:hAnsi="Angsana New"/>
      <w:b/>
      <w:bCs/>
      <w:sz w:val="40"/>
      <w:szCs w:val="40"/>
    </w:rPr>
  </w:style>
  <w:style w:type="paragraph" w:customStyle="1" w:styleId="15">
    <w:name w:val="1"/>
    <w:basedOn w:val="a0"/>
    <w:next w:val="ae"/>
    <w:rsid w:val="008D1117"/>
    <w:pPr>
      <w:tabs>
        <w:tab w:val="left" w:pos="1418"/>
        <w:tab w:val="left" w:pos="1701"/>
      </w:tabs>
      <w:ind w:firstLine="1927"/>
    </w:pPr>
    <w:rPr>
      <w:rFonts w:eastAsia="Cordia New" w:cs="Cordia New"/>
      <w:sz w:val="32"/>
      <w:szCs w:val="32"/>
      <w:lang w:eastAsia="zh-CN"/>
    </w:rPr>
  </w:style>
  <w:style w:type="paragraph" w:customStyle="1" w:styleId="81">
    <w:name w:val="8"/>
    <w:basedOn w:val="a0"/>
    <w:next w:val="ae"/>
    <w:rsid w:val="008D1117"/>
    <w:pPr>
      <w:spacing w:after="120"/>
      <w:ind w:left="283"/>
    </w:pPr>
  </w:style>
  <w:style w:type="character" w:customStyle="1" w:styleId="bold-whitetext">
    <w:name w:val="bold-whitetext"/>
    <w:rsid w:val="008D1117"/>
  </w:style>
  <w:style w:type="paragraph" w:customStyle="1" w:styleId="72">
    <w:name w:val="7"/>
    <w:basedOn w:val="a0"/>
    <w:next w:val="ae"/>
    <w:rsid w:val="008D1117"/>
    <w:pPr>
      <w:ind w:firstLine="720"/>
      <w:jc w:val="thaiDistribute"/>
    </w:pPr>
    <w:rPr>
      <w:rFonts w:ascii="Angsana New" w:hAnsi="Angsana New"/>
      <w:b/>
      <w:bCs/>
      <w:sz w:val="32"/>
      <w:szCs w:val="32"/>
    </w:rPr>
  </w:style>
  <w:style w:type="paragraph" w:customStyle="1" w:styleId="61">
    <w:name w:val="6"/>
    <w:basedOn w:val="a0"/>
    <w:next w:val="afc"/>
    <w:rsid w:val="008D1117"/>
    <w:pPr>
      <w:ind w:left="6480" w:right="-649"/>
    </w:pPr>
    <w:rPr>
      <w:rFonts w:ascii="Cordia New" w:hAnsi="Cordia New" w:cs="Cordia New"/>
      <w:sz w:val="32"/>
      <w:szCs w:val="32"/>
    </w:rPr>
  </w:style>
  <w:style w:type="paragraph" w:customStyle="1" w:styleId="150">
    <w:name w:val="15"/>
    <w:basedOn w:val="a0"/>
    <w:next w:val="32"/>
    <w:rsid w:val="008D1117"/>
    <w:pPr>
      <w:spacing w:after="120"/>
    </w:pPr>
    <w:rPr>
      <w:sz w:val="16"/>
      <w:szCs w:val="18"/>
    </w:rPr>
  </w:style>
  <w:style w:type="paragraph" w:customStyle="1" w:styleId="xl28">
    <w:name w:val="xl28"/>
    <w:basedOn w:val="a0"/>
    <w:rsid w:val="008D11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31">
    <w:name w:val="xl31"/>
    <w:basedOn w:val="a0"/>
    <w:rsid w:val="008D11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ngsanaUPC" w:hint="cs"/>
      <w:sz w:val="26"/>
      <w:szCs w:val="26"/>
    </w:rPr>
  </w:style>
  <w:style w:type="paragraph" w:customStyle="1" w:styleId="DefinitionTerm">
    <w:name w:val="Definition Term"/>
    <w:basedOn w:val="a0"/>
    <w:next w:val="DefinitionList"/>
    <w:rsid w:val="008D1117"/>
    <w:pPr>
      <w:autoSpaceDE w:val="0"/>
      <w:autoSpaceDN w:val="0"/>
      <w:adjustRightInd w:val="0"/>
    </w:pPr>
    <w:rPr>
      <w:szCs w:val="24"/>
    </w:rPr>
  </w:style>
  <w:style w:type="paragraph" w:customStyle="1" w:styleId="DefinitionList">
    <w:name w:val="Definition List"/>
    <w:basedOn w:val="a0"/>
    <w:next w:val="DefinitionTerm"/>
    <w:rsid w:val="008D1117"/>
    <w:pPr>
      <w:autoSpaceDE w:val="0"/>
      <w:autoSpaceDN w:val="0"/>
      <w:adjustRightInd w:val="0"/>
      <w:ind w:left="360"/>
    </w:pPr>
    <w:rPr>
      <w:szCs w:val="24"/>
    </w:rPr>
  </w:style>
  <w:style w:type="character" w:customStyle="1" w:styleId="Definition">
    <w:name w:val="Definition"/>
    <w:rsid w:val="008D1117"/>
    <w:rPr>
      <w:i/>
      <w:iCs/>
    </w:rPr>
  </w:style>
  <w:style w:type="paragraph" w:customStyle="1" w:styleId="H1">
    <w:name w:val="H1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paragraph" w:customStyle="1" w:styleId="H2">
    <w:name w:val="H2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3">
    <w:name w:val="H3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</w:rPr>
  </w:style>
  <w:style w:type="paragraph" w:customStyle="1" w:styleId="H4">
    <w:name w:val="H4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4"/>
    </w:pPr>
    <w:rPr>
      <w:b/>
      <w:bCs/>
      <w:szCs w:val="24"/>
    </w:rPr>
  </w:style>
  <w:style w:type="paragraph" w:customStyle="1" w:styleId="H5">
    <w:name w:val="H5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5"/>
    </w:pPr>
    <w:rPr>
      <w:b/>
      <w:bCs/>
      <w:sz w:val="20"/>
      <w:szCs w:val="20"/>
    </w:rPr>
  </w:style>
  <w:style w:type="paragraph" w:customStyle="1" w:styleId="H6">
    <w:name w:val="H6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6"/>
    </w:pPr>
    <w:rPr>
      <w:b/>
      <w:bCs/>
      <w:sz w:val="16"/>
      <w:szCs w:val="16"/>
    </w:rPr>
  </w:style>
  <w:style w:type="paragraph" w:customStyle="1" w:styleId="Address">
    <w:name w:val="Address"/>
    <w:basedOn w:val="a0"/>
    <w:next w:val="a0"/>
    <w:rsid w:val="008D1117"/>
    <w:pPr>
      <w:autoSpaceDE w:val="0"/>
      <w:autoSpaceDN w:val="0"/>
      <w:adjustRightInd w:val="0"/>
    </w:pPr>
    <w:rPr>
      <w:i/>
      <w:iCs/>
      <w:szCs w:val="24"/>
    </w:rPr>
  </w:style>
  <w:style w:type="paragraph" w:customStyle="1" w:styleId="Blockquote">
    <w:name w:val="Blockquote"/>
    <w:basedOn w:val="a0"/>
    <w:rsid w:val="008D1117"/>
    <w:pPr>
      <w:autoSpaceDE w:val="0"/>
      <w:autoSpaceDN w:val="0"/>
      <w:adjustRightInd w:val="0"/>
      <w:spacing w:before="100" w:after="100"/>
      <w:ind w:left="360" w:right="360"/>
    </w:pPr>
    <w:rPr>
      <w:szCs w:val="24"/>
    </w:rPr>
  </w:style>
  <w:style w:type="character" w:customStyle="1" w:styleId="CITE">
    <w:name w:val="CITE"/>
    <w:rsid w:val="008D1117"/>
    <w:rPr>
      <w:i/>
      <w:iCs/>
    </w:rPr>
  </w:style>
  <w:style w:type="character" w:customStyle="1" w:styleId="CODE">
    <w:name w:val="CODE"/>
    <w:rsid w:val="008D1117"/>
    <w:rPr>
      <w:rFonts w:ascii="Courier New" w:hAnsi="Courier New" w:cs="Courier New"/>
      <w:sz w:val="20"/>
      <w:szCs w:val="20"/>
    </w:rPr>
  </w:style>
  <w:style w:type="character" w:customStyle="1" w:styleId="Keyboard">
    <w:name w:val="Keyboard"/>
    <w:rsid w:val="008D1117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basedOn w:val="a0"/>
    <w:rsid w:val="008D111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z-BottomofForm1">
    <w:name w:val="z-Bottom of Form1"/>
    <w:next w:val="a0"/>
    <w:hidden/>
    <w:rsid w:val="008D1117"/>
    <w:pPr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</w:rPr>
  </w:style>
  <w:style w:type="paragraph" w:customStyle="1" w:styleId="z-TopofForm1">
    <w:name w:val="z-Top of Form1"/>
    <w:next w:val="a0"/>
    <w:hidden/>
    <w:rsid w:val="008D1117"/>
    <w:pPr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Sample">
    <w:name w:val="Sample"/>
    <w:rsid w:val="008D1117"/>
    <w:rPr>
      <w:rFonts w:ascii="Courier New" w:hAnsi="Courier New" w:cs="Courier New"/>
    </w:rPr>
  </w:style>
  <w:style w:type="character" w:customStyle="1" w:styleId="Typewriter">
    <w:name w:val="Typewriter"/>
    <w:rsid w:val="008D1117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rsid w:val="008D1117"/>
    <w:rPr>
      <w:i/>
      <w:iCs/>
    </w:rPr>
  </w:style>
  <w:style w:type="character" w:customStyle="1" w:styleId="HTMLMarkup">
    <w:name w:val="HTML Markup"/>
    <w:rsid w:val="008D1117"/>
    <w:rPr>
      <w:vanish/>
      <w:color w:val="FF0000"/>
    </w:rPr>
  </w:style>
  <w:style w:type="character" w:customStyle="1" w:styleId="Comment">
    <w:name w:val="Comment"/>
    <w:rsid w:val="008D1117"/>
    <w:rPr>
      <w:vanish/>
    </w:rPr>
  </w:style>
  <w:style w:type="paragraph" w:customStyle="1" w:styleId="16">
    <w:name w:val="รายการย่อหน้า1"/>
    <w:basedOn w:val="a0"/>
    <w:qFormat/>
    <w:rsid w:val="008D1117"/>
    <w:pPr>
      <w:ind w:left="720"/>
      <w:contextualSpacing/>
    </w:pPr>
  </w:style>
  <w:style w:type="paragraph" w:customStyle="1" w:styleId="17">
    <w:name w:val="ไม่มีการเว้นระยะห่าง1"/>
    <w:qFormat/>
    <w:rsid w:val="008D1117"/>
    <w:rPr>
      <w:rFonts w:ascii="Calibri" w:eastAsia="Calibri" w:hAnsi="Calibri"/>
      <w:sz w:val="22"/>
      <w:szCs w:val="28"/>
    </w:rPr>
  </w:style>
  <w:style w:type="character" w:customStyle="1" w:styleId="27">
    <w:name w:val="อักขระ อักขระ2"/>
    <w:rsid w:val="008D1117"/>
    <w:rPr>
      <w:sz w:val="28"/>
      <w:szCs w:val="28"/>
    </w:rPr>
  </w:style>
  <w:style w:type="table" w:customStyle="1" w:styleId="TableGrid1">
    <w:name w:val="Table Grid1"/>
    <w:basedOn w:val="a2"/>
    <w:next w:val="a4"/>
    <w:uiPriority w:val="59"/>
    <w:rsid w:val="008D1117"/>
    <w:rPr>
      <w:rFonts w:ascii="TH SarabunPSK" w:eastAsia="Calibri" w:hAnsi="TH SarabunPSK" w:cs="TH SarabunPSK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7">
    <w:name w:val="Table Professional"/>
    <w:basedOn w:val="a2"/>
    <w:rsid w:val="008D111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style4501">
    <w:name w:val="style4501"/>
    <w:rsid w:val="008D1117"/>
    <w:rPr>
      <w:rFonts w:ascii="Tahoma" w:hAnsi="Tahoma" w:cs="Tahoma" w:hint="default"/>
      <w:color w:val="CC0033"/>
      <w:sz w:val="26"/>
      <w:szCs w:val="26"/>
    </w:rPr>
  </w:style>
  <w:style w:type="paragraph" w:styleId="aff8">
    <w:name w:val="Document Map"/>
    <w:basedOn w:val="a0"/>
    <w:link w:val="aff9"/>
    <w:rsid w:val="008D1117"/>
    <w:pPr>
      <w:shd w:val="clear" w:color="auto" w:fill="000080"/>
    </w:pPr>
    <w:rPr>
      <w:rFonts w:ascii="Tahoma" w:eastAsia="Cordia New" w:hAnsi="Tahoma"/>
      <w:sz w:val="28"/>
      <w:szCs w:val="24"/>
      <w:lang w:val="x-none" w:eastAsia="x-none"/>
    </w:rPr>
  </w:style>
  <w:style w:type="character" w:customStyle="1" w:styleId="aff9">
    <w:name w:val="ผังเอกสาร อักขระ"/>
    <w:basedOn w:val="a1"/>
    <w:link w:val="aff8"/>
    <w:rsid w:val="008D1117"/>
    <w:rPr>
      <w:rFonts w:ascii="Tahoma" w:eastAsia="Cordia New" w:hAnsi="Tahoma"/>
      <w:sz w:val="28"/>
      <w:szCs w:val="24"/>
      <w:shd w:val="clear" w:color="auto" w:fill="000080"/>
      <w:lang w:val="x-none" w:eastAsia="x-none"/>
    </w:rPr>
  </w:style>
  <w:style w:type="table" w:styleId="37">
    <w:name w:val="Table 3D effects 3"/>
    <w:basedOn w:val="a2"/>
    <w:uiPriority w:val="99"/>
    <w:semiHidden/>
    <w:unhideWhenUsed/>
    <w:rsid w:val="008D1117"/>
    <w:rPr>
      <w:rFonts w:ascii="Calibri" w:eastAsia="Calibri" w:hAnsi="Calibri" w:cs="Cordia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0">
    <w:name w:val="ไม่มีรายการ111"/>
    <w:next w:val="a3"/>
    <w:uiPriority w:val="99"/>
    <w:semiHidden/>
    <w:unhideWhenUsed/>
    <w:rsid w:val="008D1117"/>
  </w:style>
  <w:style w:type="numbering" w:customStyle="1" w:styleId="1111">
    <w:name w:val="ไม่มีรายการ1111"/>
    <w:next w:val="a3"/>
    <w:semiHidden/>
    <w:rsid w:val="008D1117"/>
  </w:style>
  <w:style w:type="numbering" w:customStyle="1" w:styleId="210">
    <w:name w:val="ไม่มีรายการ21"/>
    <w:next w:val="a3"/>
    <w:uiPriority w:val="99"/>
    <w:semiHidden/>
    <w:unhideWhenUsed/>
    <w:rsid w:val="008D1117"/>
  </w:style>
  <w:style w:type="numbering" w:customStyle="1" w:styleId="121">
    <w:name w:val="ไม่มีรายการ121"/>
    <w:next w:val="a3"/>
    <w:uiPriority w:val="99"/>
    <w:semiHidden/>
    <w:unhideWhenUsed/>
    <w:rsid w:val="008D1117"/>
  </w:style>
  <w:style w:type="numbering" w:customStyle="1" w:styleId="112">
    <w:name w:val="ไม่มีรายการ112"/>
    <w:next w:val="a3"/>
    <w:semiHidden/>
    <w:rsid w:val="008D1117"/>
  </w:style>
  <w:style w:type="numbering" w:customStyle="1" w:styleId="131">
    <w:name w:val="ไม่มีรายการ13"/>
    <w:next w:val="a3"/>
    <w:uiPriority w:val="99"/>
    <w:semiHidden/>
    <w:unhideWhenUsed/>
    <w:rsid w:val="008D1117"/>
  </w:style>
  <w:style w:type="numbering" w:customStyle="1" w:styleId="113">
    <w:name w:val="ไม่มีรายการ113"/>
    <w:next w:val="a3"/>
    <w:semiHidden/>
    <w:rsid w:val="008D1117"/>
  </w:style>
  <w:style w:type="table" w:styleId="38">
    <w:name w:val="Table Grid 3"/>
    <w:basedOn w:val="a2"/>
    <w:rsid w:val="008D1117"/>
    <w:rPr>
      <w:rFonts w:eastAsia="SimSu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8">
    <w:name w:val="ตัวแทนข้อความ1"/>
    <w:uiPriority w:val="99"/>
    <w:semiHidden/>
    <w:rsid w:val="008D1117"/>
    <w:rPr>
      <w:color w:val="808080"/>
    </w:rPr>
  </w:style>
  <w:style w:type="table" w:styleId="19">
    <w:name w:val="Table Simple 1"/>
    <w:basedOn w:val="a2"/>
    <w:rsid w:val="008D1117"/>
    <w:rPr>
      <w:rFonts w:eastAsia="SimSu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affa">
    <w:name w:val="Table Contemporary"/>
    <w:basedOn w:val="a2"/>
    <w:rsid w:val="008D1117"/>
    <w:rPr>
      <w:rFonts w:eastAsia="SimSu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ad">
    <w:name w:val="ไม่มีการเว้นระยะห่าง อักขระ"/>
    <w:link w:val="ac"/>
    <w:rsid w:val="008D1117"/>
    <w:rPr>
      <w:rFonts w:ascii="Angsana New" w:eastAsia="Calibri" w:hAnsi="Angsana New"/>
      <w:sz w:val="32"/>
      <w:szCs w:val="40"/>
    </w:rPr>
  </w:style>
  <w:style w:type="table" w:customStyle="1" w:styleId="1a">
    <w:name w:val="เส้นตาราง1"/>
    <w:basedOn w:val="a2"/>
    <w:uiPriority w:val="1"/>
    <w:rsid w:val="008D1117"/>
    <w:rPr>
      <w:rFonts w:ascii="Calibri" w:hAnsi="Calibri" w:cs="Cordia New"/>
      <w:sz w:val="22"/>
      <w:szCs w:val="28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-11">
    <w:name w:val="แรเงาอ่อน - เน้น 11"/>
    <w:basedOn w:val="a2"/>
    <w:next w:val="-1"/>
    <w:uiPriority w:val="60"/>
    <w:rsid w:val="008D1117"/>
    <w:rPr>
      <w:rFonts w:ascii="Calibri" w:hAnsi="Calibri" w:cs="Cordia New"/>
      <w:color w:val="4F81BD"/>
      <w:sz w:val="28"/>
      <w:szCs w:val="28"/>
      <w:cs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1">
    <w:name w:val="Light Shading Accent 1"/>
    <w:basedOn w:val="a2"/>
    <w:uiPriority w:val="60"/>
    <w:unhideWhenUsed/>
    <w:rsid w:val="008D1117"/>
    <w:rPr>
      <w:rFonts w:eastAsia="MS Mincho"/>
      <w:color w:val="2E74B5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4-51">
    <w:name w:val="ตารางที่มีเส้น 4 - เน้น 51"/>
    <w:basedOn w:val="a2"/>
    <w:next w:val="4-52"/>
    <w:uiPriority w:val="49"/>
    <w:rsid w:val="008D1117"/>
    <w:rPr>
      <w:rFonts w:ascii="Calibri" w:hAnsi="Calibri" w:cs="Cordia New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2">
    <w:name w:val="ตารางที่มีเส้น 4 - เน้น 52"/>
    <w:basedOn w:val="a2"/>
    <w:uiPriority w:val="49"/>
    <w:rsid w:val="008D1117"/>
    <w:rPr>
      <w:rFonts w:eastAsia="MS Mincho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-61">
    <w:name w:val="ตารางที่มีเส้น 1 แบบบาง - เน้น 61"/>
    <w:basedOn w:val="a2"/>
    <w:next w:val="1-62"/>
    <w:uiPriority w:val="46"/>
    <w:rsid w:val="008D1117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2">
    <w:name w:val="ตารางที่มีเส้น 1 แบบบาง - เน้น 62"/>
    <w:basedOn w:val="a2"/>
    <w:uiPriority w:val="46"/>
    <w:rsid w:val="008D1117"/>
    <w:rPr>
      <w:rFonts w:eastAsia="MS Mincho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41">
    <w:name w:val="ตารางที่มีเส้น 2 - เน้น 41"/>
    <w:basedOn w:val="a2"/>
    <w:next w:val="2-42"/>
    <w:uiPriority w:val="47"/>
    <w:rsid w:val="008D1117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Ind w:w="0" w:type="dxa"/>
      <w:tblBorders>
        <w:top w:val="single" w:sz="2" w:space="0" w:color="B2A1C7"/>
        <w:bottom w:val="single" w:sz="2" w:space="0" w:color="B2A1C7"/>
        <w:insideH w:val="single" w:sz="2" w:space="0" w:color="B2A1C7"/>
        <w:insideV w:val="single" w:sz="2" w:space="0" w:color="B2A1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A1C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2-42">
    <w:name w:val="ตารางที่มีเส้น 2 - เน้น 42"/>
    <w:basedOn w:val="a2"/>
    <w:uiPriority w:val="47"/>
    <w:rsid w:val="008D1117"/>
    <w:rPr>
      <w:rFonts w:eastAsia="MS Mincho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1Light-Accent41">
    <w:name w:val="Grid Table 1 Light - Accent 41"/>
    <w:basedOn w:val="a2"/>
    <w:uiPriority w:val="46"/>
    <w:rsid w:val="008D1117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">
    <w:name w:val="เส้นตาราง2"/>
    <w:basedOn w:val="a2"/>
    <w:next w:val="a4"/>
    <w:uiPriority w:val="59"/>
    <w:rsid w:val="008D111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"/>
    <w:basedOn w:val="a2"/>
    <w:next w:val="a4"/>
    <w:uiPriority w:val="59"/>
    <w:rsid w:val="008D111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ไม่มีรายการ4"/>
    <w:next w:val="a3"/>
    <w:uiPriority w:val="99"/>
    <w:semiHidden/>
    <w:unhideWhenUsed/>
    <w:rsid w:val="008D1117"/>
  </w:style>
  <w:style w:type="table" w:customStyle="1" w:styleId="43">
    <w:name w:val="เส้นตาราง4"/>
    <w:basedOn w:val="a2"/>
    <w:next w:val="a4"/>
    <w:uiPriority w:val="39"/>
    <w:rsid w:val="008D111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ไม่มีรายการ5"/>
    <w:next w:val="a3"/>
    <w:uiPriority w:val="99"/>
    <w:semiHidden/>
    <w:unhideWhenUsed/>
    <w:rsid w:val="008D1117"/>
  </w:style>
  <w:style w:type="character" w:customStyle="1" w:styleId="PicturecaptionExact">
    <w:name w:val="Picture caption Exact"/>
    <w:link w:val="Picturecaption"/>
    <w:rsid w:val="008D1117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Bodytext2">
    <w:name w:val="Body text (2)_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0">
    <w:name w:val="Header or footer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75pt">
    <w:name w:val="Header or footer + 7.5 pt"/>
    <w:aliases w:val="Italic,Body text (15) + Trebuchet MS,11 pt,Scale 100%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8C8C8C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Bold">
    <w:name w:val="Body text (2) + Bold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1pt">
    <w:name w:val="Body text (2) + 11 p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">
    <w:name w:val="Body text (3)_"/>
    <w:link w:val="Bodytext30"/>
    <w:rsid w:val="008D1117"/>
    <w:rPr>
      <w:rFonts w:ascii="Constantia" w:eastAsia="Constantia" w:hAnsi="Constantia" w:cs="Constantia"/>
      <w:sz w:val="15"/>
      <w:szCs w:val="15"/>
      <w:shd w:val="clear" w:color="auto" w:fill="FFFFFF"/>
    </w:rPr>
  </w:style>
  <w:style w:type="character" w:customStyle="1" w:styleId="Heading3">
    <w:name w:val="Heading #3_"/>
    <w:link w:val="Heading30"/>
    <w:rsid w:val="008D1117"/>
    <w:rPr>
      <w:rFonts w:ascii="Tahoma" w:eastAsia="Tahoma" w:hAnsi="Tahoma" w:cs="Tahoma"/>
      <w:b/>
      <w:bCs/>
      <w:shd w:val="clear" w:color="auto" w:fill="FFFFFF"/>
    </w:rPr>
  </w:style>
  <w:style w:type="character" w:customStyle="1" w:styleId="Bodytext4">
    <w:name w:val="Body text (4)_"/>
    <w:link w:val="Bodytext40"/>
    <w:rsid w:val="008D1117"/>
    <w:rPr>
      <w:rFonts w:ascii="Tahoma" w:eastAsia="Tahoma" w:hAnsi="Tahoma" w:cs="Tahoma"/>
      <w:b/>
      <w:bCs/>
      <w:shd w:val="clear" w:color="auto" w:fill="FFFFFF"/>
    </w:rPr>
  </w:style>
  <w:style w:type="character" w:customStyle="1" w:styleId="Bodytext20">
    <w:name w:val="Body text (2)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th-TH" w:eastAsia="th-TH" w:bidi="th-TH"/>
    </w:rPr>
  </w:style>
  <w:style w:type="character" w:customStyle="1" w:styleId="Heading3Spacing1pt">
    <w:name w:val="Heading #3 + Spacing 1 p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5">
    <w:name w:val="Body text (5)_"/>
    <w:link w:val="Bodytext50"/>
    <w:rsid w:val="008D1117"/>
    <w:rPr>
      <w:rFonts w:ascii="Tahoma" w:eastAsia="Tahoma" w:hAnsi="Tahoma" w:cs="Tahoma"/>
      <w:i/>
      <w:iCs/>
      <w:shd w:val="clear" w:color="auto" w:fill="FFFFFF"/>
    </w:rPr>
  </w:style>
  <w:style w:type="character" w:customStyle="1" w:styleId="Bodytext2105pt">
    <w:name w:val="Body text (2) + 10.5 pt"/>
    <w:aliases w:val="Bold,Spacing 1 pt,Italic Exact,Body text (14) + Not Bold,Body text (11) + 9.5 pt,Scale 30% Exact,Body text (11) + Trebuchet MS,10 p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9pt">
    <w:name w:val="Body text (2) + 9 p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12pt">
    <w:name w:val="Body text (2) + 12 p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6Exact">
    <w:name w:val="Body text (6) Exact"/>
    <w:link w:val="Bodytext6"/>
    <w:rsid w:val="008D1117"/>
    <w:rPr>
      <w:rFonts w:ascii="Tahoma" w:eastAsia="Tahoma" w:hAnsi="Tahoma" w:cs="Tahoma"/>
      <w:sz w:val="22"/>
      <w:szCs w:val="22"/>
      <w:shd w:val="clear" w:color="auto" w:fill="FFFFFF"/>
    </w:rPr>
  </w:style>
  <w:style w:type="character" w:customStyle="1" w:styleId="Bodytext612ptExact">
    <w:name w:val="Body text (6) + 12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7Exact">
    <w:name w:val="Body text (7) Exact"/>
    <w:link w:val="Bodytext7"/>
    <w:rsid w:val="008D1117"/>
    <w:rPr>
      <w:rFonts w:ascii="Tahoma" w:eastAsia="Tahoma" w:hAnsi="Tahoma" w:cs="Tahoma"/>
      <w:sz w:val="18"/>
      <w:szCs w:val="18"/>
      <w:shd w:val="clear" w:color="auto" w:fill="FFFFFF"/>
    </w:rPr>
  </w:style>
  <w:style w:type="character" w:customStyle="1" w:styleId="Bodytext8Exact">
    <w:name w:val="Body text (8)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Bodytext4Exact">
    <w:name w:val="Body text (4) Exact"/>
    <w:rsid w:val="008D1117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9Exact">
    <w:name w:val="Body text (9) Exact"/>
    <w:link w:val="Bodytext9"/>
    <w:rsid w:val="008D1117"/>
    <w:rPr>
      <w:rFonts w:ascii="Tahoma" w:eastAsia="Tahoma" w:hAnsi="Tahoma" w:cs="Tahoma"/>
      <w:b/>
      <w:bCs/>
      <w:sz w:val="10"/>
      <w:szCs w:val="10"/>
      <w:shd w:val="clear" w:color="auto" w:fill="FFFFFF"/>
      <w:lang w:bidi="en-US"/>
    </w:rPr>
  </w:style>
  <w:style w:type="character" w:customStyle="1" w:styleId="Bodytext955ptExact">
    <w:name w:val="Body text (9) + 5.5 pt Exac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D04051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0Exact">
    <w:name w:val="Body text (10) Exact"/>
    <w:link w:val="Bodytext10"/>
    <w:rsid w:val="008D1117"/>
    <w:rPr>
      <w:rFonts w:ascii="Tahoma" w:eastAsia="Tahoma" w:hAnsi="Tahoma" w:cs="Tahoma"/>
      <w:shd w:val="clear" w:color="auto" w:fill="FFFFFF"/>
    </w:rPr>
  </w:style>
  <w:style w:type="character" w:customStyle="1" w:styleId="Bodytext11Exact">
    <w:name w:val="Body text (11) Exact"/>
    <w:link w:val="Bodytext11"/>
    <w:rsid w:val="008D1117"/>
    <w:rPr>
      <w:rFonts w:ascii="Tahoma" w:eastAsia="Tahoma" w:hAnsi="Tahoma" w:cs="Tahoma"/>
      <w:sz w:val="9"/>
      <w:szCs w:val="9"/>
      <w:shd w:val="clear" w:color="auto" w:fill="FFFFFF"/>
    </w:rPr>
  </w:style>
  <w:style w:type="character" w:customStyle="1" w:styleId="Bodytext2Exact">
    <w:name w:val="Body text (2)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5ptExact">
    <w:name w:val="Body text (2) + 4.5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4563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Bodytext12Exact">
    <w:name w:val="Body text (12)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1"/>
      <w:szCs w:val="21"/>
      <w:u w:val="none"/>
      <w:lang w:val="en-US" w:eastAsia="en-US" w:bidi="en-US"/>
    </w:rPr>
  </w:style>
  <w:style w:type="character" w:customStyle="1" w:styleId="Bodytext11ItalicExact">
    <w:name w:val="Body text (11) + Italic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7D7497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210pt">
    <w:name w:val="Body text (12) + 10 pt"/>
    <w:aliases w:val="Not Italic Exact,Not Italic,Heading #1 + 10 pt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DA1926"/>
      <w:spacing w:val="0"/>
      <w:sz w:val="20"/>
      <w:szCs w:val="20"/>
      <w:u w:val="none"/>
      <w:lang w:val="en-US" w:eastAsia="en-US" w:bidi="en-US"/>
    </w:rPr>
  </w:style>
  <w:style w:type="character" w:customStyle="1" w:styleId="Bodytext13Exact">
    <w:name w:val="Body text (13) Exact"/>
    <w:link w:val="Bodytext13"/>
    <w:rsid w:val="008D1117"/>
    <w:rPr>
      <w:rFonts w:ascii="Tahoma" w:eastAsia="Tahoma" w:hAnsi="Tahoma" w:cs="Tahoma"/>
      <w:b/>
      <w:bCs/>
      <w:sz w:val="9"/>
      <w:szCs w:val="9"/>
      <w:shd w:val="clear" w:color="auto" w:fill="FFFFFF"/>
    </w:rPr>
  </w:style>
  <w:style w:type="character" w:customStyle="1" w:styleId="Bodytext945pt">
    <w:name w:val="Body text (9) + 4.5 pt"/>
    <w:aliases w:val="Not Bold Exact,Body text (14) + 5.5 p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C65565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4Exact">
    <w:name w:val="Body text (14) Exact"/>
    <w:link w:val="Bodytext14"/>
    <w:rsid w:val="008D1117"/>
    <w:rPr>
      <w:rFonts w:ascii="Tahoma" w:eastAsia="Tahoma" w:hAnsi="Tahoma" w:cs="Tahoma"/>
      <w:b/>
      <w:bCs/>
      <w:sz w:val="9"/>
      <w:szCs w:val="9"/>
      <w:shd w:val="clear" w:color="auto" w:fill="FFFFFF"/>
    </w:rPr>
  </w:style>
  <w:style w:type="character" w:customStyle="1" w:styleId="Bodytext15Exact">
    <w:name w:val="Body text (15) Exact"/>
    <w:link w:val="Bodytext15"/>
    <w:rsid w:val="008D1117"/>
    <w:rPr>
      <w:rFonts w:ascii="Tahoma" w:eastAsia="Tahoma" w:hAnsi="Tahoma" w:cs="Tahoma"/>
      <w:w w:val="70"/>
      <w:sz w:val="17"/>
      <w:szCs w:val="17"/>
      <w:shd w:val="clear" w:color="auto" w:fill="FFFFFF"/>
    </w:rPr>
  </w:style>
  <w:style w:type="character" w:customStyle="1" w:styleId="Bodytext255ptExact">
    <w:name w:val="Body text (2) + 5.5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D7497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6Exact">
    <w:name w:val="Body text (16) Exact"/>
    <w:link w:val="Bodytext16"/>
    <w:rsid w:val="008D1117"/>
    <w:rPr>
      <w:rFonts w:ascii="Tahoma" w:eastAsia="Tahoma" w:hAnsi="Tahoma" w:cs="Tahoma"/>
      <w:spacing w:val="60"/>
      <w:sz w:val="22"/>
      <w:szCs w:val="22"/>
      <w:shd w:val="clear" w:color="auto" w:fill="FFFFFF"/>
    </w:rPr>
  </w:style>
  <w:style w:type="character" w:customStyle="1" w:styleId="Bodytext16Spacing0ptExact">
    <w:name w:val="Body text (16) + Spacing 0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47563C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7Exact">
    <w:name w:val="Body text (17) Exact"/>
    <w:link w:val="Bodytext17"/>
    <w:rsid w:val="008D1117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Bodytext17ItalicExact">
    <w:name w:val="Body text (17) + Italic Exact"/>
    <w:rsid w:val="008D1117"/>
    <w:rPr>
      <w:rFonts w:ascii="Tahoma" w:eastAsia="Tahoma" w:hAnsi="Tahoma" w:cs="Tahoma"/>
      <w:b w:val="0"/>
      <w:bCs w:val="0"/>
      <w:i/>
      <w:iCs/>
      <w:smallCaps w:val="0"/>
      <w:strike/>
      <w:color w:val="47563C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155ptExact">
    <w:name w:val="Body text (11) + 5.5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14431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8Exact">
    <w:name w:val="Body text (18) Exact"/>
    <w:link w:val="Bodytext18"/>
    <w:rsid w:val="008D1117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Bodytext1845ptExact">
    <w:name w:val="Body text (18) + 4.5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14431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155pt">
    <w:name w:val="Body text (11) + 5.5 pt"/>
    <w:aliases w:val="Spacing 1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BA8EA9"/>
      <w:spacing w:val="2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5Exact">
    <w:name w:val="Body text (5)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u w:val="none"/>
    </w:rPr>
  </w:style>
  <w:style w:type="character" w:customStyle="1" w:styleId="Bodytext5NotItalicExact">
    <w:name w:val="Body text (5) + Not Italic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BA8EA9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117ptExact">
    <w:name w:val="Body text (11) + 7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44C11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1105pt">
    <w:name w:val="Body text (11) + 10.5 pt"/>
    <w:aliases w:val="Bold Exac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757768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Bodytext8">
    <w:name w:val="Body text (8)_"/>
    <w:link w:val="Bodytext80"/>
    <w:rsid w:val="008D1117"/>
    <w:rPr>
      <w:rFonts w:ascii="Tahoma" w:eastAsia="Tahoma" w:hAnsi="Tahoma" w:cs="Tahoma"/>
      <w:shd w:val="clear" w:color="auto" w:fill="FFFFFF"/>
    </w:rPr>
  </w:style>
  <w:style w:type="character" w:customStyle="1" w:styleId="Bodytext12">
    <w:name w:val="Body text (12)_"/>
    <w:link w:val="Bodytext120"/>
    <w:rsid w:val="008D1117"/>
    <w:rPr>
      <w:rFonts w:ascii="Tahoma" w:eastAsia="Tahoma" w:hAnsi="Tahoma" w:cs="Tahoma"/>
      <w:i/>
      <w:iCs/>
      <w:sz w:val="21"/>
      <w:szCs w:val="21"/>
      <w:shd w:val="clear" w:color="auto" w:fill="FFFFFF"/>
    </w:rPr>
  </w:style>
  <w:style w:type="character" w:customStyle="1" w:styleId="Bodytext19">
    <w:name w:val="Body text (19)_"/>
    <w:link w:val="Bodytext190"/>
    <w:rsid w:val="008D1117"/>
    <w:rPr>
      <w:rFonts w:ascii="Tahoma" w:eastAsia="Tahoma" w:hAnsi="Tahoma" w:cs="Tahoma"/>
      <w:sz w:val="42"/>
      <w:szCs w:val="42"/>
      <w:shd w:val="clear" w:color="auto" w:fill="FFFFFF"/>
    </w:rPr>
  </w:style>
  <w:style w:type="character" w:customStyle="1" w:styleId="Bodytext200">
    <w:name w:val="Body text (20)_"/>
    <w:link w:val="Bodytext201"/>
    <w:rsid w:val="008D1117"/>
    <w:rPr>
      <w:rFonts w:ascii="Tahoma" w:eastAsia="Tahoma" w:hAnsi="Tahoma" w:cs="Tahoma"/>
      <w:sz w:val="34"/>
      <w:szCs w:val="34"/>
      <w:shd w:val="clear" w:color="auto" w:fill="FFFFFF"/>
    </w:rPr>
  </w:style>
  <w:style w:type="character" w:customStyle="1" w:styleId="Heading1">
    <w:name w:val="Heading #1_"/>
    <w:rsid w:val="008D1117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1"/>
      <w:szCs w:val="21"/>
      <w:u w:val="none"/>
    </w:rPr>
  </w:style>
  <w:style w:type="character" w:customStyle="1" w:styleId="Heading10">
    <w:name w:val="Heading #1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EBEBEB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ing22">
    <w:name w:val="Heading #2 (2)_"/>
    <w:link w:val="Heading220"/>
    <w:rsid w:val="008D1117"/>
    <w:rPr>
      <w:rFonts w:ascii="Tahoma" w:eastAsia="Tahoma" w:hAnsi="Tahoma" w:cs="Tahoma"/>
      <w:sz w:val="26"/>
      <w:szCs w:val="26"/>
      <w:shd w:val="clear" w:color="auto" w:fill="FFFFFF"/>
    </w:rPr>
  </w:style>
  <w:style w:type="character" w:customStyle="1" w:styleId="Picturecaption2Exact">
    <w:name w:val="Picture caption (2) Exact"/>
    <w:link w:val="Picturecaption2"/>
    <w:rsid w:val="008D1117"/>
    <w:rPr>
      <w:rFonts w:ascii="Tahoma" w:eastAsia="Tahoma" w:hAnsi="Tahoma" w:cs="Tahoma"/>
      <w:shd w:val="clear" w:color="auto" w:fill="FFFFFF"/>
    </w:rPr>
  </w:style>
  <w:style w:type="character" w:customStyle="1" w:styleId="Bodytext21Exact">
    <w:name w:val="Body text (21)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">
    <w:name w:val="Body text (21)_"/>
    <w:link w:val="Bodytext210"/>
    <w:rsid w:val="008D1117"/>
    <w:rPr>
      <w:rFonts w:ascii="Tahoma" w:eastAsia="Tahoma" w:hAnsi="Tahoma" w:cs="Tahoma"/>
      <w:sz w:val="22"/>
      <w:szCs w:val="22"/>
      <w:shd w:val="clear" w:color="auto" w:fill="FFFFFF"/>
    </w:rPr>
  </w:style>
  <w:style w:type="character" w:customStyle="1" w:styleId="Heading2">
    <w:name w:val="Heading #2_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0">
    <w:name w:val="Heading #2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th-TH" w:eastAsia="th-TH" w:bidi="th-TH"/>
    </w:rPr>
  </w:style>
  <w:style w:type="character" w:customStyle="1" w:styleId="Bodytext22">
    <w:name w:val="Body text (22)_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20">
    <w:name w:val="Body text (22)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th-TH" w:eastAsia="th-TH" w:bidi="th-TH"/>
    </w:rPr>
  </w:style>
  <w:style w:type="character" w:customStyle="1" w:styleId="HeaderorfooterItalic">
    <w:name w:val="Header or footer + Italic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8C8C8C"/>
      <w:spacing w:val="0"/>
      <w:w w:val="100"/>
      <w:position w:val="0"/>
      <w:sz w:val="18"/>
      <w:szCs w:val="18"/>
      <w:u w:val="none"/>
      <w:lang w:val="th-TH" w:eastAsia="th-TH" w:bidi="th-TH"/>
    </w:rPr>
  </w:style>
  <w:style w:type="paragraph" w:customStyle="1" w:styleId="Picturecaption">
    <w:name w:val="Picture caption"/>
    <w:basedOn w:val="a0"/>
    <w:link w:val="PicturecaptionExact"/>
    <w:rsid w:val="008D1117"/>
    <w:pPr>
      <w:widowControl w:val="0"/>
      <w:shd w:val="clear" w:color="auto" w:fill="FFFFFF"/>
      <w:spacing w:line="132" w:lineRule="exact"/>
      <w:jc w:val="thaiDistribute"/>
    </w:pPr>
    <w:rPr>
      <w:rFonts w:ascii="Tahoma" w:eastAsia="Tahoma" w:hAnsi="Tahoma" w:cs="Tahoma"/>
      <w:sz w:val="11"/>
      <w:szCs w:val="11"/>
    </w:rPr>
  </w:style>
  <w:style w:type="paragraph" w:customStyle="1" w:styleId="Bodytext30">
    <w:name w:val="Body text (3)"/>
    <w:basedOn w:val="a0"/>
    <w:link w:val="Bodytext3"/>
    <w:rsid w:val="008D1117"/>
    <w:pPr>
      <w:widowControl w:val="0"/>
      <w:shd w:val="clear" w:color="auto" w:fill="FFFFFF"/>
      <w:spacing w:before="180" w:line="184" w:lineRule="exact"/>
      <w:jc w:val="thaiDistribute"/>
    </w:pPr>
    <w:rPr>
      <w:rFonts w:ascii="Constantia" w:eastAsia="Constantia" w:hAnsi="Constantia" w:cs="Constantia"/>
      <w:sz w:val="15"/>
      <w:szCs w:val="15"/>
    </w:rPr>
  </w:style>
  <w:style w:type="paragraph" w:customStyle="1" w:styleId="Heading30">
    <w:name w:val="Heading #3"/>
    <w:basedOn w:val="a0"/>
    <w:link w:val="Heading3"/>
    <w:rsid w:val="008D1117"/>
    <w:pPr>
      <w:widowControl w:val="0"/>
      <w:shd w:val="clear" w:color="auto" w:fill="FFFFFF"/>
      <w:spacing w:line="360" w:lineRule="exact"/>
      <w:ind w:hanging="380"/>
      <w:outlineLvl w:val="2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Bodytext40">
    <w:name w:val="Body text (4)"/>
    <w:basedOn w:val="a0"/>
    <w:link w:val="Bodytext4"/>
    <w:rsid w:val="008D1117"/>
    <w:pPr>
      <w:widowControl w:val="0"/>
      <w:shd w:val="clear" w:color="auto" w:fill="FFFFFF"/>
      <w:spacing w:line="360" w:lineRule="exact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Bodytext50">
    <w:name w:val="Body text (5)"/>
    <w:basedOn w:val="a0"/>
    <w:link w:val="Bodytext5"/>
    <w:rsid w:val="008D1117"/>
    <w:pPr>
      <w:widowControl w:val="0"/>
      <w:shd w:val="clear" w:color="auto" w:fill="FFFFFF"/>
      <w:spacing w:before="100" w:after="220" w:line="290" w:lineRule="exact"/>
      <w:jc w:val="center"/>
    </w:pPr>
    <w:rPr>
      <w:rFonts w:ascii="Tahoma" w:eastAsia="Tahoma" w:hAnsi="Tahoma" w:cs="Tahoma"/>
      <w:i/>
      <w:iCs/>
      <w:sz w:val="20"/>
      <w:szCs w:val="20"/>
    </w:rPr>
  </w:style>
  <w:style w:type="paragraph" w:customStyle="1" w:styleId="Bodytext6">
    <w:name w:val="Body text (6)"/>
    <w:basedOn w:val="a0"/>
    <w:link w:val="Bodytext6Exact"/>
    <w:rsid w:val="008D1117"/>
    <w:pPr>
      <w:widowControl w:val="0"/>
      <w:shd w:val="clear" w:color="auto" w:fill="FFFFFF"/>
      <w:spacing w:line="403" w:lineRule="exact"/>
      <w:jc w:val="center"/>
    </w:pPr>
    <w:rPr>
      <w:rFonts w:ascii="Tahoma" w:eastAsia="Tahoma" w:hAnsi="Tahoma" w:cs="Tahoma"/>
      <w:sz w:val="22"/>
      <w:szCs w:val="22"/>
    </w:rPr>
  </w:style>
  <w:style w:type="paragraph" w:customStyle="1" w:styleId="Bodytext7">
    <w:name w:val="Body text (7)"/>
    <w:basedOn w:val="a0"/>
    <w:link w:val="Bodytext7Exact"/>
    <w:rsid w:val="008D1117"/>
    <w:pPr>
      <w:widowControl w:val="0"/>
      <w:shd w:val="clear" w:color="auto" w:fill="FFFFFF"/>
      <w:spacing w:line="317" w:lineRule="exact"/>
      <w:jc w:val="thaiDistribute"/>
    </w:pPr>
    <w:rPr>
      <w:rFonts w:ascii="Tahoma" w:eastAsia="Tahoma" w:hAnsi="Tahoma" w:cs="Tahoma"/>
      <w:sz w:val="18"/>
      <w:szCs w:val="18"/>
    </w:rPr>
  </w:style>
  <w:style w:type="paragraph" w:customStyle="1" w:styleId="Bodytext80">
    <w:name w:val="Body text (8)"/>
    <w:basedOn w:val="a0"/>
    <w:link w:val="Bodytext8"/>
    <w:rsid w:val="008D1117"/>
    <w:pPr>
      <w:widowControl w:val="0"/>
      <w:shd w:val="clear" w:color="auto" w:fill="FFFFFF"/>
      <w:spacing w:line="408" w:lineRule="exact"/>
      <w:jc w:val="center"/>
    </w:pPr>
    <w:rPr>
      <w:rFonts w:ascii="Tahoma" w:eastAsia="Tahoma" w:hAnsi="Tahoma" w:cs="Tahoma"/>
      <w:sz w:val="20"/>
      <w:szCs w:val="20"/>
    </w:rPr>
  </w:style>
  <w:style w:type="paragraph" w:customStyle="1" w:styleId="Bodytext9">
    <w:name w:val="Body text (9)"/>
    <w:basedOn w:val="a0"/>
    <w:link w:val="Bodytext9Exact"/>
    <w:rsid w:val="008D1117"/>
    <w:pPr>
      <w:widowControl w:val="0"/>
      <w:shd w:val="clear" w:color="auto" w:fill="FFFFFF"/>
      <w:spacing w:line="192" w:lineRule="exact"/>
      <w:jc w:val="center"/>
    </w:pPr>
    <w:rPr>
      <w:rFonts w:ascii="Tahoma" w:eastAsia="Tahoma" w:hAnsi="Tahoma" w:cs="Tahoma"/>
      <w:b/>
      <w:bCs/>
      <w:sz w:val="10"/>
      <w:szCs w:val="10"/>
      <w:lang w:bidi="en-US"/>
    </w:rPr>
  </w:style>
  <w:style w:type="paragraph" w:customStyle="1" w:styleId="Bodytext10">
    <w:name w:val="Body text (10)"/>
    <w:basedOn w:val="a0"/>
    <w:link w:val="Bodytext10Exact"/>
    <w:rsid w:val="008D1117"/>
    <w:pPr>
      <w:widowControl w:val="0"/>
      <w:shd w:val="clear" w:color="auto" w:fill="FFFFFF"/>
      <w:spacing w:line="242" w:lineRule="exact"/>
    </w:pPr>
    <w:rPr>
      <w:rFonts w:ascii="Tahoma" w:eastAsia="Tahoma" w:hAnsi="Tahoma" w:cs="Tahoma"/>
      <w:sz w:val="20"/>
      <w:szCs w:val="20"/>
    </w:rPr>
  </w:style>
  <w:style w:type="paragraph" w:customStyle="1" w:styleId="Bodytext11">
    <w:name w:val="Body text (11)"/>
    <w:basedOn w:val="a0"/>
    <w:link w:val="Bodytext11Exact"/>
    <w:rsid w:val="008D1117"/>
    <w:pPr>
      <w:widowControl w:val="0"/>
      <w:shd w:val="clear" w:color="auto" w:fill="FFFFFF"/>
      <w:spacing w:line="108" w:lineRule="exact"/>
      <w:jc w:val="thaiDistribute"/>
    </w:pPr>
    <w:rPr>
      <w:rFonts w:ascii="Tahoma" w:eastAsia="Tahoma" w:hAnsi="Tahoma" w:cs="Tahoma"/>
      <w:sz w:val="9"/>
      <w:szCs w:val="9"/>
    </w:rPr>
  </w:style>
  <w:style w:type="paragraph" w:customStyle="1" w:styleId="Bodytext120">
    <w:name w:val="Body text (12)"/>
    <w:basedOn w:val="a0"/>
    <w:link w:val="Bodytext12"/>
    <w:rsid w:val="008D1117"/>
    <w:pPr>
      <w:widowControl w:val="0"/>
      <w:shd w:val="clear" w:color="auto" w:fill="FFFFFF"/>
      <w:spacing w:line="254" w:lineRule="exact"/>
      <w:jc w:val="both"/>
    </w:pPr>
    <w:rPr>
      <w:rFonts w:ascii="Tahoma" w:eastAsia="Tahoma" w:hAnsi="Tahoma" w:cs="Tahoma"/>
      <w:i/>
      <w:iCs/>
      <w:sz w:val="21"/>
      <w:szCs w:val="21"/>
    </w:rPr>
  </w:style>
  <w:style w:type="paragraph" w:customStyle="1" w:styleId="Bodytext13">
    <w:name w:val="Body text (13)"/>
    <w:basedOn w:val="a0"/>
    <w:link w:val="Bodytext13Exact"/>
    <w:rsid w:val="008D1117"/>
    <w:pPr>
      <w:widowControl w:val="0"/>
      <w:shd w:val="clear" w:color="auto" w:fill="FFFFFF"/>
      <w:spacing w:line="108" w:lineRule="exact"/>
      <w:jc w:val="thaiDistribute"/>
    </w:pPr>
    <w:rPr>
      <w:rFonts w:ascii="Tahoma" w:eastAsia="Tahoma" w:hAnsi="Tahoma" w:cs="Tahoma"/>
      <w:b/>
      <w:bCs/>
      <w:sz w:val="9"/>
      <w:szCs w:val="9"/>
    </w:rPr>
  </w:style>
  <w:style w:type="paragraph" w:customStyle="1" w:styleId="Bodytext14">
    <w:name w:val="Body text (14)"/>
    <w:basedOn w:val="a0"/>
    <w:link w:val="Bodytext14Exact"/>
    <w:rsid w:val="008D1117"/>
    <w:pPr>
      <w:widowControl w:val="0"/>
      <w:shd w:val="clear" w:color="auto" w:fill="FFFFFF"/>
      <w:spacing w:line="132" w:lineRule="exact"/>
      <w:jc w:val="thaiDistribute"/>
    </w:pPr>
    <w:rPr>
      <w:rFonts w:ascii="Tahoma" w:eastAsia="Tahoma" w:hAnsi="Tahoma" w:cs="Tahoma"/>
      <w:b/>
      <w:bCs/>
      <w:sz w:val="9"/>
      <w:szCs w:val="9"/>
    </w:rPr>
  </w:style>
  <w:style w:type="paragraph" w:customStyle="1" w:styleId="Bodytext15">
    <w:name w:val="Body text (15)"/>
    <w:basedOn w:val="a0"/>
    <w:link w:val="Bodytext15Exact"/>
    <w:rsid w:val="008D1117"/>
    <w:pPr>
      <w:widowControl w:val="0"/>
      <w:shd w:val="clear" w:color="auto" w:fill="FFFFFF"/>
      <w:spacing w:line="256" w:lineRule="exact"/>
      <w:jc w:val="thaiDistribute"/>
    </w:pPr>
    <w:rPr>
      <w:rFonts w:ascii="Tahoma" w:eastAsia="Tahoma" w:hAnsi="Tahoma" w:cs="Tahoma"/>
      <w:w w:val="70"/>
      <w:sz w:val="17"/>
      <w:szCs w:val="17"/>
    </w:rPr>
  </w:style>
  <w:style w:type="paragraph" w:customStyle="1" w:styleId="Bodytext16">
    <w:name w:val="Body text (16)"/>
    <w:basedOn w:val="a0"/>
    <w:link w:val="Bodytext16Exact"/>
    <w:rsid w:val="008D1117"/>
    <w:pPr>
      <w:widowControl w:val="0"/>
      <w:shd w:val="clear" w:color="auto" w:fill="FFFFFF"/>
      <w:spacing w:line="266" w:lineRule="exact"/>
      <w:jc w:val="thaiDistribute"/>
    </w:pPr>
    <w:rPr>
      <w:rFonts w:ascii="Tahoma" w:eastAsia="Tahoma" w:hAnsi="Tahoma" w:cs="Tahoma"/>
      <w:spacing w:val="60"/>
      <w:sz w:val="22"/>
      <w:szCs w:val="22"/>
    </w:rPr>
  </w:style>
  <w:style w:type="paragraph" w:customStyle="1" w:styleId="Bodytext17">
    <w:name w:val="Body text (17)"/>
    <w:basedOn w:val="a0"/>
    <w:link w:val="Bodytext17Exact"/>
    <w:rsid w:val="008D1117"/>
    <w:pPr>
      <w:widowControl w:val="0"/>
      <w:shd w:val="clear" w:color="auto" w:fill="FFFFFF"/>
      <w:spacing w:line="168" w:lineRule="exact"/>
      <w:jc w:val="both"/>
    </w:pPr>
    <w:rPr>
      <w:rFonts w:ascii="Tahoma" w:eastAsia="Tahoma" w:hAnsi="Tahoma" w:cs="Tahoma"/>
      <w:sz w:val="14"/>
      <w:szCs w:val="14"/>
    </w:rPr>
  </w:style>
  <w:style w:type="paragraph" w:customStyle="1" w:styleId="Bodytext18">
    <w:name w:val="Body text (18)"/>
    <w:basedOn w:val="a0"/>
    <w:link w:val="Bodytext18Exact"/>
    <w:rsid w:val="008D1117"/>
    <w:pPr>
      <w:widowControl w:val="0"/>
      <w:shd w:val="clear" w:color="auto" w:fill="FFFFFF"/>
      <w:spacing w:line="149" w:lineRule="exact"/>
      <w:jc w:val="center"/>
    </w:pPr>
    <w:rPr>
      <w:rFonts w:ascii="Tahoma" w:eastAsia="Tahoma" w:hAnsi="Tahoma" w:cs="Tahoma"/>
      <w:sz w:val="11"/>
      <w:szCs w:val="11"/>
    </w:rPr>
  </w:style>
  <w:style w:type="paragraph" w:customStyle="1" w:styleId="Bodytext190">
    <w:name w:val="Body text (19)"/>
    <w:basedOn w:val="a0"/>
    <w:link w:val="Bodytext19"/>
    <w:rsid w:val="008D1117"/>
    <w:pPr>
      <w:widowControl w:val="0"/>
      <w:shd w:val="clear" w:color="auto" w:fill="FFFFFF"/>
      <w:spacing w:after="320" w:line="506" w:lineRule="exact"/>
      <w:jc w:val="center"/>
    </w:pPr>
    <w:rPr>
      <w:rFonts w:ascii="Tahoma" w:eastAsia="Tahoma" w:hAnsi="Tahoma" w:cs="Tahoma"/>
      <w:sz w:val="42"/>
      <w:szCs w:val="42"/>
    </w:rPr>
  </w:style>
  <w:style w:type="paragraph" w:customStyle="1" w:styleId="Bodytext201">
    <w:name w:val="Body text (20)"/>
    <w:basedOn w:val="a0"/>
    <w:link w:val="Bodytext200"/>
    <w:rsid w:val="008D1117"/>
    <w:pPr>
      <w:widowControl w:val="0"/>
      <w:shd w:val="clear" w:color="auto" w:fill="FFFFFF"/>
      <w:spacing w:before="320" w:line="662" w:lineRule="exact"/>
      <w:jc w:val="center"/>
    </w:pPr>
    <w:rPr>
      <w:rFonts w:ascii="Tahoma" w:eastAsia="Tahoma" w:hAnsi="Tahoma" w:cs="Tahoma"/>
      <w:sz w:val="34"/>
      <w:szCs w:val="34"/>
    </w:rPr>
  </w:style>
  <w:style w:type="paragraph" w:customStyle="1" w:styleId="Heading220">
    <w:name w:val="Heading #2 (2)"/>
    <w:basedOn w:val="a0"/>
    <w:link w:val="Heading22"/>
    <w:rsid w:val="008D1117"/>
    <w:pPr>
      <w:widowControl w:val="0"/>
      <w:shd w:val="clear" w:color="auto" w:fill="FFFFFF"/>
      <w:spacing w:line="314" w:lineRule="exact"/>
      <w:outlineLvl w:val="1"/>
    </w:pPr>
    <w:rPr>
      <w:rFonts w:ascii="Tahoma" w:eastAsia="Tahoma" w:hAnsi="Tahoma" w:cs="Tahoma"/>
      <w:sz w:val="26"/>
      <w:szCs w:val="26"/>
    </w:rPr>
  </w:style>
  <w:style w:type="paragraph" w:customStyle="1" w:styleId="Picturecaption2">
    <w:name w:val="Picture caption (2)"/>
    <w:basedOn w:val="a0"/>
    <w:link w:val="Picturecaption2Exact"/>
    <w:rsid w:val="008D1117"/>
    <w:pPr>
      <w:widowControl w:val="0"/>
      <w:shd w:val="clear" w:color="auto" w:fill="FFFFFF"/>
      <w:spacing w:line="326" w:lineRule="exact"/>
    </w:pPr>
    <w:rPr>
      <w:rFonts w:ascii="Tahoma" w:eastAsia="Tahoma" w:hAnsi="Tahoma" w:cs="Tahoma"/>
      <w:sz w:val="20"/>
      <w:szCs w:val="20"/>
    </w:rPr>
  </w:style>
  <w:style w:type="paragraph" w:customStyle="1" w:styleId="Bodytext210">
    <w:name w:val="Body text (21)"/>
    <w:basedOn w:val="a0"/>
    <w:link w:val="Bodytext21"/>
    <w:rsid w:val="008D1117"/>
    <w:pPr>
      <w:widowControl w:val="0"/>
      <w:shd w:val="clear" w:color="auto" w:fill="FFFFFF"/>
      <w:spacing w:line="365" w:lineRule="exact"/>
    </w:pPr>
    <w:rPr>
      <w:rFonts w:ascii="Tahoma" w:eastAsia="Tahoma" w:hAnsi="Tahoma" w:cs="Tahoma"/>
      <w:sz w:val="22"/>
      <w:szCs w:val="22"/>
    </w:rPr>
  </w:style>
  <w:style w:type="numbering" w:customStyle="1" w:styleId="62">
    <w:name w:val="ไม่มีรายการ6"/>
    <w:next w:val="a3"/>
    <w:uiPriority w:val="99"/>
    <w:semiHidden/>
    <w:unhideWhenUsed/>
    <w:rsid w:val="008D1117"/>
  </w:style>
  <w:style w:type="character" w:customStyle="1" w:styleId="fontstyle01">
    <w:name w:val="fontstyle01"/>
    <w:rsid w:val="008D1117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1"/>
    <w:rsid w:val="008D1117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Table 3D effects 3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C527C"/>
    <w:rPr>
      <w:sz w:val="24"/>
      <w:szCs w:val="28"/>
    </w:rPr>
  </w:style>
  <w:style w:type="paragraph" w:styleId="1">
    <w:name w:val="heading 1"/>
    <w:basedOn w:val="a0"/>
    <w:next w:val="a0"/>
    <w:link w:val="10"/>
    <w:qFormat/>
    <w:rsid w:val="00D757FD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40"/>
    </w:rPr>
  </w:style>
  <w:style w:type="paragraph" w:styleId="2">
    <w:name w:val="heading 2"/>
    <w:basedOn w:val="a0"/>
    <w:next w:val="a0"/>
    <w:link w:val="20"/>
    <w:qFormat/>
    <w:rsid w:val="00FF676B"/>
    <w:pPr>
      <w:keepNext/>
      <w:ind w:left="720" w:hanging="720"/>
      <w:outlineLvl w:val="1"/>
    </w:pPr>
    <w:rPr>
      <w:rFonts w:ascii="Angsana New" w:eastAsia="Cordia New" w:hAnsi="Angsana New"/>
      <w:sz w:val="32"/>
      <w:szCs w:val="32"/>
    </w:rPr>
  </w:style>
  <w:style w:type="paragraph" w:styleId="3">
    <w:name w:val="heading 3"/>
    <w:basedOn w:val="a0"/>
    <w:next w:val="a0"/>
    <w:link w:val="30"/>
    <w:qFormat/>
    <w:rsid w:val="00FF676B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4">
    <w:name w:val="heading 4"/>
    <w:basedOn w:val="a0"/>
    <w:next w:val="a0"/>
    <w:link w:val="40"/>
    <w:qFormat/>
    <w:rsid w:val="00DD1C09"/>
    <w:pPr>
      <w:keepNext/>
      <w:outlineLvl w:val="3"/>
    </w:pPr>
    <w:rPr>
      <w:rFonts w:ascii="Angsana New" w:hAnsi="Angsana New"/>
      <w:b/>
      <w:bCs/>
      <w:sz w:val="40"/>
      <w:szCs w:val="40"/>
    </w:rPr>
  </w:style>
  <w:style w:type="paragraph" w:styleId="5">
    <w:name w:val="heading 5"/>
    <w:basedOn w:val="a0"/>
    <w:next w:val="a0"/>
    <w:link w:val="50"/>
    <w:qFormat/>
    <w:rsid w:val="00DD1C09"/>
    <w:pPr>
      <w:keepNext/>
      <w:outlineLvl w:val="4"/>
    </w:pPr>
    <w:rPr>
      <w:rFonts w:ascii="Angsana New" w:hAnsi="Angsana New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rsid w:val="00DD1C09"/>
    <w:pPr>
      <w:keepNext/>
      <w:jc w:val="center"/>
      <w:outlineLvl w:val="5"/>
    </w:pPr>
    <w:rPr>
      <w:rFonts w:ascii="Angsana New" w:hAnsi="Angsana New"/>
      <w:b/>
      <w:bCs/>
      <w:sz w:val="96"/>
      <w:szCs w:val="96"/>
    </w:rPr>
  </w:style>
  <w:style w:type="paragraph" w:styleId="7">
    <w:name w:val="heading 7"/>
    <w:basedOn w:val="a0"/>
    <w:next w:val="a0"/>
    <w:link w:val="70"/>
    <w:qFormat/>
    <w:rsid w:val="008D1117"/>
    <w:pPr>
      <w:keepNext/>
      <w:outlineLvl w:val="6"/>
    </w:pPr>
    <w:rPr>
      <w:rFonts w:ascii="Angsana New" w:eastAsia="Cordia New" w:hAnsi="Angsana New"/>
      <w:b/>
      <w:bCs/>
      <w:sz w:val="30"/>
      <w:szCs w:val="30"/>
      <w:lang w:eastAsia="zh-CN"/>
    </w:rPr>
  </w:style>
  <w:style w:type="paragraph" w:styleId="8">
    <w:name w:val="heading 8"/>
    <w:basedOn w:val="a0"/>
    <w:next w:val="a0"/>
    <w:link w:val="80"/>
    <w:qFormat/>
    <w:rsid w:val="008D1117"/>
    <w:pPr>
      <w:spacing w:before="240" w:after="60"/>
      <w:outlineLvl w:val="7"/>
    </w:pPr>
    <w:rPr>
      <w:rFonts w:eastAsia="Cordia New"/>
      <w:i/>
      <w:iCs/>
      <w:lang w:eastAsia="zh-CN"/>
    </w:rPr>
  </w:style>
  <w:style w:type="paragraph" w:styleId="9">
    <w:name w:val="heading 9"/>
    <w:basedOn w:val="a0"/>
    <w:next w:val="a0"/>
    <w:link w:val="90"/>
    <w:qFormat/>
    <w:rsid w:val="008D1117"/>
    <w:pPr>
      <w:keepNext/>
      <w:outlineLvl w:val="8"/>
    </w:pPr>
    <w:rPr>
      <w:rFonts w:cs="JasmineUPC"/>
      <w:b/>
      <w:bCs/>
      <w:sz w:val="32"/>
      <w:szCs w:val="32"/>
      <w:lang w:val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0E5B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0"/>
    <w:link w:val="a6"/>
    <w:uiPriority w:val="99"/>
    <w:rsid w:val="00D61C37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D61C37"/>
  </w:style>
  <w:style w:type="paragraph" w:styleId="a8">
    <w:name w:val="header"/>
    <w:basedOn w:val="a0"/>
    <w:link w:val="a9"/>
    <w:uiPriority w:val="99"/>
    <w:rsid w:val="00D61C37"/>
    <w:pPr>
      <w:tabs>
        <w:tab w:val="center" w:pos="4153"/>
        <w:tab w:val="right" w:pos="8306"/>
      </w:tabs>
    </w:pPr>
  </w:style>
  <w:style w:type="paragraph" w:customStyle="1" w:styleId="sss">
    <w:name w:val="sss"/>
    <w:basedOn w:val="a0"/>
    <w:rsid w:val="00F95CBA"/>
    <w:pPr>
      <w:jc w:val="center"/>
    </w:pPr>
    <w:rPr>
      <w:b/>
      <w:bCs/>
      <w:sz w:val="40"/>
      <w:szCs w:val="40"/>
    </w:rPr>
  </w:style>
  <w:style w:type="character" w:styleId="aa">
    <w:name w:val="Hyperlink"/>
    <w:uiPriority w:val="99"/>
    <w:rsid w:val="0059719F"/>
    <w:rPr>
      <w:color w:val="0000FF"/>
      <w:u w:val="single"/>
    </w:rPr>
  </w:style>
  <w:style w:type="character" w:styleId="ab">
    <w:name w:val="FollowedHyperlink"/>
    <w:uiPriority w:val="99"/>
    <w:rsid w:val="00D757FD"/>
    <w:rPr>
      <w:color w:val="800080"/>
      <w:u w:val="single"/>
    </w:rPr>
  </w:style>
  <w:style w:type="paragraph" w:customStyle="1" w:styleId="tt">
    <w:name w:val="tt"/>
    <w:basedOn w:val="a0"/>
    <w:rsid w:val="00DC1949"/>
    <w:pPr>
      <w:jc w:val="center"/>
    </w:pPr>
    <w:rPr>
      <w:rFonts w:ascii="Angsana New" w:hAnsi="Angsana New"/>
      <w:b/>
      <w:bCs/>
      <w:sz w:val="40"/>
      <w:szCs w:val="40"/>
    </w:rPr>
  </w:style>
  <w:style w:type="character" w:customStyle="1" w:styleId="z-">
    <w:name w:val="z-ด้านบนของฟอร์ม อักขระ"/>
    <w:link w:val="z-0"/>
    <w:uiPriority w:val="99"/>
    <w:rsid w:val="000B57FE"/>
    <w:rPr>
      <w:rFonts w:ascii="Arial" w:hAnsi="Arial" w:cs="Cordia New"/>
      <w:vanish/>
      <w:sz w:val="16"/>
    </w:rPr>
  </w:style>
  <w:style w:type="paragraph" w:styleId="z-0">
    <w:name w:val="HTML Top of Form"/>
    <w:basedOn w:val="a0"/>
    <w:next w:val="a0"/>
    <w:link w:val="z-"/>
    <w:hidden/>
    <w:uiPriority w:val="99"/>
    <w:unhideWhenUsed/>
    <w:rsid w:val="000B57FE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20"/>
    </w:rPr>
  </w:style>
  <w:style w:type="character" w:customStyle="1" w:styleId="z-1">
    <w:name w:val="z-ด้านล่างของฟอร์ม อักขระ"/>
    <w:link w:val="z-2"/>
    <w:uiPriority w:val="99"/>
    <w:rsid w:val="000B57FE"/>
    <w:rPr>
      <w:rFonts w:ascii="Arial" w:hAnsi="Arial" w:cs="Cordia New"/>
      <w:vanish/>
      <w:sz w:val="16"/>
    </w:rPr>
  </w:style>
  <w:style w:type="paragraph" w:styleId="z-2">
    <w:name w:val="HTML Bottom of Form"/>
    <w:basedOn w:val="a0"/>
    <w:next w:val="a0"/>
    <w:link w:val="z-1"/>
    <w:hidden/>
    <w:uiPriority w:val="99"/>
    <w:unhideWhenUsed/>
    <w:rsid w:val="000B57FE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20"/>
    </w:rPr>
  </w:style>
  <w:style w:type="paragraph" w:customStyle="1" w:styleId="normal-black">
    <w:name w:val="normal-black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normal-darkgreen">
    <w:name w:val="normal-darkgreen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1F7C03"/>
      <w:sz w:val="20"/>
      <w:szCs w:val="20"/>
    </w:rPr>
  </w:style>
  <w:style w:type="paragraph" w:customStyle="1" w:styleId="normal-gray">
    <w:name w:val="normal-gray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58595B"/>
      <w:sz w:val="20"/>
      <w:szCs w:val="20"/>
    </w:rPr>
  </w:style>
  <w:style w:type="paragraph" w:customStyle="1" w:styleId="normal-navyblue">
    <w:name w:val="normal-navyblue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00436E"/>
      <w:sz w:val="20"/>
      <w:szCs w:val="20"/>
    </w:rPr>
  </w:style>
  <w:style w:type="paragraph" w:customStyle="1" w:styleId="normal-white">
    <w:name w:val="normal-white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FFFFFF"/>
      <w:sz w:val="20"/>
      <w:szCs w:val="20"/>
    </w:rPr>
  </w:style>
  <w:style w:type="paragraph" w:customStyle="1" w:styleId="normal-darkbrown">
    <w:name w:val="normal-darkbrown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4B4730"/>
      <w:sz w:val="20"/>
      <w:szCs w:val="20"/>
    </w:rPr>
  </w:style>
  <w:style w:type="paragraph" w:customStyle="1" w:styleId="normal-orange">
    <w:name w:val="normal-orange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FF6400"/>
      <w:sz w:val="20"/>
      <w:szCs w:val="20"/>
    </w:rPr>
  </w:style>
  <w:style w:type="paragraph" w:customStyle="1" w:styleId="normal-darkred">
    <w:name w:val="normal-darkred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870F29"/>
      <w:sz w:val="20"/>
      <w:szCs w:val="20"/>
    </w:rPr>
  </w:style>
  <w:style w:type="paragraph" w:customStyle="1" w:styleId="yellow">
    <w:name w:val="yellow"/>
    <w:basedOn w:val="a0"/>
    <w:rsid w:val="0049305F"/>
    <w:pPr>
      <w:spacing w:before="100" w:beforeAutospacing="1" w:after="100" w:afterAutospacing="1"/>
    </w:pPr>
    <w:rPr>
      <w:rFonts w:ascii="Microsoft Sans Serif" w:hAnsi="Microsoft Sans Serif" w:cs="Microsoft Sans Serif"/>
      <w:color w:val="FFFF00"/>
      <w:szCs w:val="24"/>
    </w:rPr>
  </w:style>
  <w:style w:type="paragraph" w:customStyle="1" w:styleId="btncalendar">
    <w:name w:val="btncalendar"/>
    <w:basedOn w:val="a0"/>
    <w:rsid w:val="0049305F"/>
    <w:pPr>
      <w:shd w:val="clear" w:color="auto" w:fill="6580A7"/>
      <w:spacing w:before="100" w:beforeAutospacing="1" w:after="100" w:afterAutospacing="1"/>
    </w:pPr>
    <w:rPr>
      <w:rFonts w:ascii="Tahoma" w:hAnsi="Tahoma" w:cs="CordiaUPC"/>
      <w:b/>
      <w:bCs/>
      <w:color w:val="245CB9"/>
      <w:szCs w:val="24"/>
    </w:rPr>
  </w:style>
  <w:style w:type="paragraph" w:customStyle="1" w:styleId="calbordercolor">
    <w:name w:val="calbordercolor"/>
    <w:basedOn w:val="a0"/>
    <w:rsid w:val="0049305F"/>
    <w:pPr>
      <w:shd w:val="clear" w:color="auto" w:fill="000000"/>
      <w:spacing w:before="100" w:beforeAutospacing="1" w:after="100" w:afterAutospacing="1"/>
    </w:pPr>
    <w:rPr>
      <w:rFonts w:ascii="Arial" w:hAnsi="Arial" w:cs="Arial"/>
      <w:color w:val="FFFFFF"/>
      <w:sz w:val="14"/>
      <w:szCs w:val="14"/>
    </w:rPr>
  </w:style>
  <w:style w:type="paragraph" w:customStyle="1" w:styleId="disabled">
    <w:name w:val="disabled"/>
    <w:basedOn w:val="a0"/>
    <w:rsid w:val="0049305F"/>
    <w:pPr>
      <w:spacing w:before="100" w:beforeAutospacing="1" w:after="100" w:afterAutospacing="1"/>
    </w:pPr>
    <w:rPr>
      <w:rFonts w:ascii="Arial" w:hAnsi="Arial" w:cs="Arial"/>
      <w:color w:val="808080"/>
      <w:sz w:val="14"/>
      <w:szCs w:val="14"/>
    </w:rPr>
  </w:style>
  <w:style w:type="paragraph" w:styleId="ac">
    <w:name w:val="No Spacing"/>
    <w:link w:val="ad"/>
    <w:qFormat/>
    <w:rsid w:val="00B96B5D"/>
    <w:rPr>
      <w:rFonts w:ascii="Angsana New" w:eastAsia="Calibri" w:hAnsi="Angsana New"/>
      <w:sz w:val="32"/>
      <w:szCs w:val="40"/>
    </w:rPr>
  </w:style>
  <w:style w:type="paragraph" w:styleId="ae">
    <w:name w:val="Body Text Indent"/>
    <w:basedOn w:val="a0"/>
    <w:link w:val="af"/>
    <w:rsid w:val="00B96B5D"/>
    <w:pPr>
      <w:spacing w:line="276" w:lineRule="auto"/>
      <w:ind w:firstLine="900"/>
    </w:pPr>
    <w:rPr>
      <w:rFonts w:ascii="Angsana New" w:eastAsia="Calibri" w:hAnsi="Angsana New"/>
      <w:sz w:val="32"/>
      <w:szCs w:val="32"/>
    </w:rPr>
  </w:style>
  <w:style w:type="character" w:customStyle="1" w:styleId="af">
    <w:name w:val="การเยื้องเนื้อความ อักขระ"/>
    <w:link w:val="ae"/>
    <w:rsid w:val="00B96B5D"/>
    <w:rPr>
      <w:rFonts w:ascii="Angsana New" w:eastAsia="Calibri" w:hAnsi="Angsana New"/>
      <w:sz w:val="32"/>
      <w:szCs w:val="32"/>
    </w:rPr>
  </w:style>
  <w:style w:type="character" w:customStyle="1" w:styleId="10">
    <w:name w:val="หัวเรื่อง 1 อักขระ"/>
    <w:link w:val="1"/>
    <w:rsid w:val="006A5C12"/>
    <w:rPr>
      <w:rFonts w:ascii="Arial" w:hAnsi="Arial"/>
      <w:b/>
      <w:bCs/>
      <w:kern w:val="32"/>
      <w:sz w:val="32"/>
      <w:szCs w:val="40"/>
    </w:rPr>
  </w:style>
  <w:style w:type="paragraph" w:styleId="af0">
    <w:name w:val="Balloon Text"/>
    <w:basedOn w:val="a0"/>
    <w:link w:val="af1"/>
    <w:uiPriority w:val="99"/>
    <w:rsid w:val="001F03E3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link w:val="af0"/>
    <w:uiPriority w:val="99"/>
    <w:rsid w:val="001F03E3"/>
    <w:rPr>
      <w:rFonts w:ascii="Tahoma" w:hAnsi="Tahoma"/>
      <w:sz w:val="16"/>
    </w:rPr>
  </w:style>
  <w:style w:type="character" w:customStyle="1" w:styleId="PlaceholderText1">
    <w:name w:val="Placeholder Text1"/>
    <w:uiPriority w:val="99"/>
    <w:semiHidden/>
    <w:rsid w:val="00190A33"/>
    <w:rPr>
      <w:color w:val="808080"/>
    </w:rPr>
  </w:style>
  <w:style w:type="numbering" w:customStyle="1" w:styleId="11">
    <w:name w:val="ไม่มีรายการ1"/>
    <w:next w:val="a3"/>
    <w:uiPriority w:val="99"/>
    <w:semiHidden/>
    <w:rsid w:val="00FF676B"/>
  </w:style>
  <w:style w:type="character" w:customStyle="1" w:styleId="apple-style-span">
    <w:name w:val="apple-style-span"/>
    <w:rsid w:val="00FF676B"/>
  </w:style>
  <w:style w:type="character" w:customStyle="1" w:styleId="apple-converted-space">
    <w:name w:val="apple-converted-space"/>
    <w:rsid w:val="00FF676B"/>
  </w:style>
  <w:style w:type="paragraph" w:styleId="af2">
    <w:name w:val="Normal (Web)"/>
    <w:basedOn w:val="a0"/>
    <w:unhideWhenUsed/>
    <w:rsid w:val="00FF676B"/>
    <w:pPr>
      <w:spacing w:after="75"/>
    </w:pPr>
    <w:rPr>
      <w:rFonts w:ascii="Tahoma" w:hAnsi="Tahoma" w:cs="Tahoma"/>
      <w:szCs w:val="24"/>
    </w:rPr>
  </w:style>
  <w:style w:type="paragraph" w:styleId="af3">
    <w:name w:val="List Paragraph"/>
    <w:basedOn w:val="a0"/>
    <w:uiPriority w:val="34"/>
    <w:qFormat/>
    <w:rsid w:val="00FF676B"/>
    <w:pPr>
      <w:ind w:left="720"/>
    </w:pPr>
    <w:rPr>
      <w:rFonts w:ascii="Angsana New" w:eastAsia="SimSun" w:hAnsi="Angsana New"/>
      <w:sz w:val="32"/>
      <w:szCs w:val="40"/>
      <w:lang w:eastAsia="zh-CN"/>
    </w:rPr>
  </w:style>
  <w:style w:type="character" w:customStyle="1" w:styleId="a9">
    <w:name w:val="หัวกระดาษ อักขระ"/>
    <w:link w:val="a8"/>
    <w:uiPriority w:val="99"/>
    <w:rsid w:val="00FF676B"/>
    <w:rPr>
      <w:sz w:val="24"/>
      <w:szCs w:val="28"/>
    </w:rPr>
  </w:style>
  <w:style w:type="character" w:customStyle="1" w:styleId="20">
    <w:name w:val="หัวเรื่อง 2 อักขระ"/>
    <w:link w:val="2"/>
    <w:rsid w:val="00FF676B"/>
    <w:rPr>
      <w:rFonts w:ascii="Angsana New" w:eastAsia="Cordia New" w:hAnsi="Angsana New"/>
      <w:sz w:val="32"/>
      <w:szCs w:val="32"/>
    </w:rPr>
  </w:style>
  <w:style w:type="character" w:customStyle="1" w:styleId="30">
    <w:name w:val="หัวเรื่อง 3 อักขระ"/>
    <w:link w:val="3"/>
    <w:rsid w:val="00FF676B"/>
    <w:rPr>
      <w:rFonts w:ascii="Arial" w:hAnsi="Arial"/>
      <w:b/>
      <w:bCs/>
      <w:sz w:val="26"/>
      <w:szCs w:val="30"/>
    </w:rPr>
  </w:style>
  <w:style w:type="numbering" w:customStyle="1" w:styleId="21">
    <w:name w:val="ไม่มีรายการ2"/>
    <w:next w:val="a3"/>
    <w:uiPriority w:val="99"/>
    <w:semiHidden/>
    <w:rsid w:val="00FF676B"/>
  </w:style>
  <w:style w:type="paragraph" w:styleId="af4">
    <w:name w:val="Body Text"/>
    <w:basedOn w:val="a0"/>
    <w:link w:val="af5"/>
    <w:rsid w:val="00FF676B"/>
    <w:pPr>
      <w:spacing w:after="120"/>
    </w:pPr>
    <w:rPr>
      <w:rFonts w:ascii="Angsana New" w:eastAsia="SimSun" w:hAnsi="Angsana New"/>
      <w:sz w:val="32"/>
      <w:szCs w:val="40"/>
      <w:lang w:eastAsia="zh-CN"/>
    </w:rPr>
  </w:style>
  <w:style w:type="character" w:customStyle="1" w:styleId="af5">
    <w:name w:val="เนื้อความ อักขระ"/>
    <w:link w:val="af4"/>
    <w:rsid w:val="00FF676B"/>
    <w:rPr>
      <w:rFonts w:ascii="Angsana New" w:eastAsia="SimSun" w:hAnsi="Angsana New"/>
      <w:sz w:val="32"/>
      <w:szCs w:val="40"/>
      <w:lang w:eastAsia="zh-CN"/>
    </w:rPr>
  </w:style>
  <w:style w:type="numbering" w:customStyle="1" w:styleId="110">
    <w:name w:val="ไม่มีรายการ11"/>
    <w:next w:val="a3"/>
    <w:semiHidden/>
    <w:rsid w:val="00FF676B"/>
  </w:style>
  <w:style w:type="paragraph" w:customStyle="1" w:styleId="Default">
    <w:name w:val="Default"/>
    <w:rsid w:val="00FF676B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paragraph" w:customStyle="1" w:styleId="ListParagraph1">
    <w:name w:val="List Paragraph1"/>
    <w:basedOn w:val="a0"/>
    <w:rsid w:val="00FF676B"/>
    <w:pPr>
      <w:ind w:left="720"/>
    </w:pPr>
  </w:style>
  <w:style w:type="numbering" w:customStyle="1" w:styleId="31">
    <w:name w:val="ไม่มีรายการ3"/>
    <w:next w:val="a3"/>
    <w:uiPriority w:val="99"/>
    <w:semiHidden/>
    <w:unhideWhenUsed/>
    <w:rsid w:val="00FF676B"/>
  </w:style>
  <w:style w:type="character" w:customStyle="1" w:styleId="a6">
    <w:name w:val="ท้ายกระดาษ อักขระ"/>
    <w:link w:val="a5"/>
    <w:uiPriority w:val="99"/>
    <w:rsid w:val="00FF676B"/>
    <w:rPr>
      <w:sz w:val="24"/>
      <w:szCs w:val="28"/>
    </w:rPr>
  </w:style>
  <w:style w:type="numbering" w:customStyle="1" w:styleId="12">
    <w:name w:val="ไม่มีรายการ12"/>
    <w:next w:val="a3"/>
    <w:uiPriority w:val="99"/>
    <w:semiHidden/>
    <w:rsid w:val="00FF676B"/>
  </w:style>
  <w:style w:type="paragraph" w:styleId="32">
    <w:name w:val="Body Text 3"/>
    <w:basedOn w:val="a0"/>
    <w:link w:val="33"/>
    <w:rsid w:val="00DD1C09"/>
    <w:pPr>
      <w:spacing w:after="120"/>
    </w:pPr>
    <w:rPr>
      <w:sz w:val="16"/>
      <w:szCs w:val="16"/>
    </w:rPr>
  </w:style>
  <w:style w:type="table" w:customStyle="1" w:styleId="71">
    <w:name w:val="แบบตาราง7"/>
    <w:basedOn w:val="a4"/>
    <w:rsid w:val="00DD1C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Strong"/>
    <w:basedOn w:val="a1"/>
    <w:qFormat/>
    <w:rsid w:val="00DD1C09"/>
    <w:rPr>
      <w:b/>
      <w:bCs/>
    </w:rPr>
  </w:style>
  <w:style w:type="paragraph" w:styleId="af7">
    <w:name w:val="Subtitle"/>
    <w:basedOn w:val="a0"/>
    <w:link w:val="af8"/>
    <w:qFormat/>
    <w:rsid w:val="00DD1C09"/>
    <w:pPr>
      <w:spacing w:before="100" w:beforeAutospacing="1" w:after="100" w:afterAutospacing="1"/>
    </w:pPr>
    <w:rPr>
      <w:rFonts w:ascii="Tahoma" w:hAnsi="Tahoma"/>
      <w:szCs w:val="24"/>
    </w:rPr>
  </w:style>
  <w:style w:type="paragraph" w:styleId="af9">
    <w:name w:val="Title"/>
    <w:aliases w:val=" อักขระ"/>
    <w:basedOn w:val="a0"/>
    <w:link w:val="afa"/>
    <w:qFormat/>
    <w:rsid w:val="00DD1C09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22">
    <w:name w:val="Body Text Indent 2"/>
    <w:basedOn w:val="a0"/>
    <w:link w:val="23"/>
    <w:rsid w:val="00DD1C09"/>
    <w:pPr>
      <w:spacing w:after="120" w:line="480" w:lineRule="auto"/>
      <w:ind w:left="283"/>
    </w:pPr>
    <w:rPr>
      <w:rFonts w:ascii="Tahoma" w:hAnsi="Tahoma"/>
      <w:color w:val="000066"/>
      <w:sz w:val="22"/>
      <w:szCs w:val="25"/>
    </w:rPr>
  </w:style>
  <w:style w:type="paragraph" w:styleId="24">
    <w:name w:val="Body Text 2"/>
    <w:basedOn w:val="a0"/>
    <w:link w:val="25"/>
    <w:rsid w:val="00DD1C09"/>
    <w:pPr>
      <w:spacing w:after="120" w:line="480" w:lineRule="auto"/>
    </w:pPr>
    <w:rPr>
      <w:rFonts w:ascii="Tahoma" w:hAnsi="Tahoma"/>
      <w:color w:val="000066"/>
      <w:sz w:val="22"/>
      <w:szCs w:val="25"/>
    </w:rPr>
  </w:style>
  <w:style w:type="character" w:customStyle="1" w:styleId="af8">
    <w:name w:val="ชื่อเรื่องรอง อักขระ"/>
    <w:link w:val="af7"/>
    <w:rsid w:val="00AB17D3"/>
    <w:rPr>
      <w:rFonts w:ascii="Tahoma" w:hAnsi="Tahoma" w:cs="Tahoma"/>
      <w:sz w:val="24"/>
      <w:szCs w:val="24"/>
    </w:rPr>
  </w:style>
  <w:style w:type="character" w:customStyle="1" w:styleId="23">
    <w:name w:val="การเยื้องเนื้อความ 2 อักขระ"/>
    <w:link w:val="22"/>
    <w:rsid w:val="007E177A"/>
    <w:rPr>
      <w:rFonts w:ascii="Tahoma" w:hAnsi="Tahoma"/>
      <w:color w:val="000066"/>
      <w:sz w:val="22"/>
      <w:szCs w:val="25"/>
    </w:rPr>
  </w:style>
  <w:style w:type="character" w:customStyle="1" w:styleId="afa">
    <w:name w:val="ชื่อเรื่อง อักขระ"/>
    <w:aliases w:val=" อักขระ อักขระ"/>
    <w:link w:val="af9"/>
    <w:rsid w:val="007E177A"/>
    <w:rPr>
      <w:rFonts w:ascii="Tahoma" w:hAnsi="Tahoma" w:cs="Tahoma"/>
      <w:sz w:val="24"/>
      <w:szCs w:val="24"/>
    </w:rPr>
  </w:style>
  <w:style w:type="paragraph" w:customStyle="1" w:styleId="Content">
    <w:name w:val="Content"/>
    <w:basedOn w:val="a0"/>
    <w:qFormat/>
    <w:rsid w:val="007E177A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styleId="afb">
    <w:name w:val="Emphasis"/>
    <w:uiPriority w:val="20"/>
    <w:qFormat/>
    <w:rsid w:val="007E177A"/>
    <w:rPr>
      <w:i/>
      <w:iCs/>
    </w:rPr>
  </w:style>
  <w:style w:type="paragraph" w:styleId="34">
    <w:name w:val="Body Text Indent 3"/>
    <w:basedOn w:val="a0"/>
    <w:link w:val="35"/>
    <w:rsid w:val="007E177A"/>
    <w:pPr>
      <w:spacing w:after="120"/>
      <w:ind w:left="283"/>
    </w:pPr>
    <w:rPr>
      <w:rFonts w:ascii="Angsana New" w:eastAsia="Cordia New" w:hAnsi="Angsana New"/>
      <w:sz w:val="16"/>
      <w:szCs w:val="20"/>
    </w:rPr>
  </w:style>
  <w:style w:type="character" w:customStyle="1" w:styleId="35">
    <w:name w:val="การเยื้องเนื้อความ 3 อักขระ"/>
    <w:basedOn w:val="a1"/>
    <w:link w:val="34"/>
    <w:rsid w:val="007E177A"/>
    <w:rPr>
      <w:rFonts w:ascii="Angsana New" w:eastAsia="Cordia New" w:hAnsi="Angsana New"/>
      <w:sz w:val="16"/>
    </w:rPr>
  </w:style>
  <w:style w:type="character" w:customStyle="1" w:styleId="70">
    <w:name w:val="หัวเรื่อง 7 อักขระ"/>
    <w:basedOn w:val="a1"/>
    <w:link w:val="7"/>
    <w:rsid w:val="008D1117"/>
    <w:rPr>
      <w:rFonts w:ascii="Angsana New" w:eastAsia="Cordia New" w:hAnsi="Angsana New"/>
      <w:b/>
      <w:bCs/>
      <w:sz w:val="30"/>
      <w:szCs w:val="30"/>
      <w:lang w:eastAsia="zh-CN"/>
    </w:rPr>
  </w:style>
  <w:style w:type="character" w:customStyle="1" w:styleId="80">
    <w:name w:val="หัวเรื่อง 8 อักขระ"/>
    <w:basedOn w:val="a1"/>
    <w:link w:val="8"/>
    <w:rsid w:val="008D1117"/>
    <w:rPr>
      <w:rFonts w:eastAsia="Cordia New"/>
      <w:i/>
      <w:iCs/>
      <w:sz w:val="24"/>
      <w:szCs w:val="28"/>
      <w:lang w:eastAsia="zh-CN"/>
    </w:rPr>
  </w:style>
  <w:style w:type="character" w:customStyle="1" w:styleId="90">
    <w:name w:val="หัวเรื่อง 9 อักขระ"/>
    <w:basedOn w:val="a1"/>
    <w:link w:val="9"/>
    <w:rsid w:val="008D1117"/>
    <w:rPr>
      <w:rFonts w:cs="JasmineUPC"/>
      <w:b/>
      <w:bCs/>
      <w:sz w:val="32"/>
      <w:szCs w:val="32"/>
      <w:lang w:val="th-TH"/>
    </w:rPr>
  </w:style>
  <w:style w:type="character" w:customStyle="1" w:styleId="13">
    <w:name w:val="แบบอักษรของย่อหน้าเริ่มต้น1"/>
    <w:uiPriority w:val="1"/>
    <w:semiHidden/>
    <w:unhideWhenUsed/>
    <w:rsid w:val="008D1117"/>
  </w:style>
  <w:style w:type="character" w:customStyle="1" w:styleId="40">
    <w:name w:val="หัวเรื่อง 4 อักขระ"/>
    <w:link w:val="4"/>
    <w:rsid w:val="008D1117"/>
    <w:rPr>
      <w:rFonts w:ascii="Angsana New" w:hAnsi="Angsana New"/>
      <w:b/>
      <w:bCs/>
      <w:sz w:val="40"/>
      <w:szCs w:val="40"/>
    </w:rPr>
  </w:style>
  <w:style w:type="character" w:customStyle="1" w:styleId="50">
    <w:name w:val="หัวเรื่อง 5 อักขระ"/>
    <w:link w:val="5"/>
    <w:rsid w:val="008D1117"/>
    <w:rPr>
      <w:rFonts w:ascii="Angsana New" w:hAnsi="Angsana New"/>
      <w:b/>
      <w:bCs/>
      <w:sz w:val="36"/>
      <w:szCs w:val="36"/>
    </w:rPr>
  </w:style>
  <w:style w:type="character" w:customStyle="1" w:styleId="60">
    <w:name w:val="หัวเรื่อง 6 อักขระ"/>
    <w:link w:val="6"/>
    <w:rsid w:val="008D1117"/>
    <w:rPr>
      <w:rFonts w:ascii="Angsana New" w:hAnsi="Angsana New"/>
      <w:b/>
      <w:bCs/>
      <w:sz w:val="96"/>
      <w:szCs w:val="96"/>
    </w:rPr>
  </w:style>
  <w:style w:type="character" w:customStyle="1" w:styleId="25">
    <w:name w:val="เนื้อความ 2 อักขระ"/>
    <w:link w:val="24"/>
    <w:rsid w:val="008D1117"/>
    <w:rPr>
      <w:rFonts w:ascii="Tahoma" w:hAnsi="Tahoma"/>
      <w:color w:val="000066"/>
      <w:sz w:val="22"/>
      <w:szCs w:val="25"/>
    </w:rPr>
  </w:style>
  <w:style w:type="character" w:customStyle="1" w:styleId="33">
    <w:name w:val="เนื้อความ 3 อักขระ"/>
    <w:link w:val="32"/>
    <w:rsid w:val="008D1117"/>
    <w:rPr>
      <w:sz w:val="16"/>
      <w:szCs w:val="16"/>
    </w:rPr>
  </w:style>
  <w:style w:type="paragraph" w:styleId="afc">
    <w:name w:val="Block Text"/>
    <w:basedOn w:val="a0"/>
    <w:rsid w:val="008D1117"/>
    <w:pPr>
      <w:ind w:left="284" w:right="-52" w:firstLine="360"/>
    </w:pPr>
    <w:rPr>
      <w:rFonts w:ascii="Angsana New" w:eastAsia="Cordia New" w:hAnsi="Angsana New"/>
      <w:sz w:val="28"/>
      <w:lang w:eastAsia="zh-CN"/>
    </w:rPr>
  </w:style>
  <w:style w:type="paragraph" w:styleId="afd">
    <w:name w:val="footnote text"/>
    <w:basedOn w:val="a0"/>
    <w:link w:val="afe"/>
    <w:semiHidden/>
    <w:rsid w:val="008D1117"/>
    <w:rPr>
      <w:rFonts w:ascii="Browallia New" w:eastAsia="SimSun" w:hAnsi="Browallia New"/>
      <w:sz w:val="20"/>
      <w:szCs w:val="23"/>
      <w:lang w:eastAsia="zh-CN"/>
    </w:rPr>
  </w:style>
  <w:style w:type="character" w:customStyle="1" w:styleId="afe">
    <w:name w:val="ข้อความเชิงอรรถ อักขระ"/>
    <w:basedOn w:val="a1"/>
    <w:link w:val="afd"/>
    <w:semiHidden/>
    <w:rsid w:val="008D1117"/>
    <w:rPr>
      <w:rFonts w:ascii="Browallia New" w:eastAsia="SimSun" w:hAnsi="Browallia New"/>
      <w:szCs w:val="23"/>
      <w:lang w:eastAsia="zh-CN"/>
    </w:rPr>
  </w:style>
  <w:style w:type="character" w:styleId="aff">
    <w:name w:val="footnote reference"/>
    <w:semiHidden/>
    <w:rsid w:val="008D1117"/>
    <w:rPr>
      <w:sz w:val="32"/>
      <w:szCs w:val="32"/>
      <w:vertAlign w:val="superscript"/>
    </w:rPr>
  </w:style>
  <w:style w:type="paragraph" w:styleId="aff0">
    <w:name w:val="caption"/>
    <w:basedOn w:val="a0"/>
    <w:next w:val="a0"/>
    <w:qFormat/>
    <w:rsid w:val="008D1117"/>
    <w:pPr>
      <w:jc w:val="center"/>
    </w:pPr>
    <w:rPr>
      <w:rFonts w:eastAsia="Cordia New"/>
      <w:sz w:val="44"/>
      <w:szCs w:val="44"/>
      <w:lang w:eastAsia="th-TH"/>
    </w:rPr>
  </w:style>
  <w:style w:type="paragraph" w:styleId="a">
    <w:name w:val="List Bullet"/>
    <w:basedOn w:val="a0"/>
    <w:rsid w:val="008D1117"/>
    <w:pPr>
      <w:numPr>
        <w:numId w:val="13"/>
      </w:numPr>
      <w:contextualSpacing/>
    </w:pPr>
    <w:rPr>
      <w:rFonts w:ascii="Cordia New" w:eastAsia="Cordia New" w:hAnsi="Cordia New"/>
      <w:sz w:val="30"/>
      <w:szCs w:val="38"/>
      <w:lang w:eastAsia="zh-CN"/>
    </w:rPr>
  </w:style>
  <w:style w:type="table" w:styleId="14">
    <w:name w:val="Table Classic 1"/>
    <w:basedOn w:val="a2"/>
    <w:rsid w:val="008D1117"/>
    <w:rPr>
      <w:rFonts w:ascii="Cordia New" w:eastAsia="Cordia New" w:hAnsi="Cordi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TOPDilliniaNormal">
    <w:name w:val="OTOP Dillinia Normal"/>
    <w:basedOn w:val="a0"/>
    <w:rsid w:val="008D1117"/>
    <w:pPr>
      <w:spacing w:before="120"/>
      <w:ind w:firstLine="1080"/>
      <w:jc w:val="thaiDistribute"/>
    </w:pPr>
    <w:rPr>
      <w:rFonts w:ascii="DilleniaUPC" w:eastAsia="DilleniaUPC" w:hAnsi="DilleniaUPC" w:cs="DilleniaUPC"/>
      <w:sz w:val="32"/>
      <w:szCs w:val="32"/>
    </w:rPr>
  </w:style>
  <w:style w:type="paragraph" w:customStyle="1" w:styleId="rteleft">
    <w:name w:val="rteleft"/>
    <w:basedOn w:val="a0"/>
    <w:rsid w:val="008D1117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googqs-tidbit">
    <w:name w:val="goog_qs-tidbit"/>
    <w:rsid w:val="008D1117"/>
  </w:style>
  <w:style w:type="character" w:customStyle="1" w:styleId="style7">
    <w:name w:val="style7"/>
    <w:rsid w:val="008D1117"/>
  </w:style>
  <w:style w:type="paragraph" w:customStyle="1" w:styleId="aff1">
    <w:name w:val="ชื่อบท"/>
    <w:basedOn w:val="a0"/>
    <w:next w:val="a0"/>
    <w:rsid w:val="008D1117"/>
    <w:pPr>
      <w:jc w:val="center"/>
    </w:pPr>
    <w:rPr>
      <w:rFonts w:eastAsia="Cordia New" w:hAnsi="Angsana New" w:cs="Cordia New"/>
      <w:b/>
      <w:bCs/>
      <w:sz w:val="36"/>
      <w:szCs w:val="36"/>
      <w:lang w:eastAsia="zh-CN"/>
    </w:rPr>
  </w:style>
  <w:style w:type="character" w:styleId="aff2">
    <w:name w:val="annotation reference"/>
    <w:rsid w:val="008D1117"/>
    <w:rPr>
      <w:sz w:val="16"/>
      <w:szCs w:val="18"/>
    </w:rPr>
  </w:style>
  <w:style w:type="paragraph" w:styleId="aff3">
    <w:name w:val="annotation text"/>
    <w:basedOn w:val="a0"/>
    <w:link w:val="aff4"/>
    <w:rsid w:val="008D1117"/>
    <w:rPr>
      <w:rFonts w:ascii="Cordia New" w:eastAsia="Cordia New" w:hAnsi="Cordia New" w:cs="Cordia New"/>
      <w:sz w:val="20"/>
      <w:szCs w:val="23"/>
    </w:rPr>
  </w:style>
  <w:style w:type="character" w:customStyle="1" w:styleId="aff4">
    <w:name w:val="ข้อความข้อคิดเห็น อักขระ"/>
    <w:basedOn w:val="a1"/>
    <w:link w:val="aff3"/>
    <w:rsid w:val="008D1117"/>
    <w:rPr>
      <w:rFonts w:ascii="Cordia New" w:eastAsia="Cordia New" w:hAnsi="Cordia New" w:cs="Cordia New"/>
      <w:szCs w:val="23"/>
    </w:rPr>
  </w:style>
  <w:style w:type="paragraph" w:styleId="aff5">
    <w:name w:val="annotation subject"/>
    <w:basedOn w:val="aff3"/>
    <w:next w:val="aff3"/>
    <w:link w:val="aff6"/>
    <w:rsid w:val="008D1117"/>
    <w:rPr>
      <w:b/>
      <w:bCs/>
    </w:rPr>
  </w:style>
  <w:style w:type="character" w:customStyle="1" w:styleId="aff6">
    <w:name w:val="ชื่อเรื่องของข้อคิดเห็น อักขระ"/>
    <w:basedOn w:val="aff4"/>
    <w:link w:val="aff5"/>
    <w:rsid w:val="008D1117"/>
    <w:rPr>
      <w:rFonts w:ascii="Cordia New" w:eastAsia="Cordia New" w:hAnsi="Cordia New" w:cs="Cordia New"/>
      <w:b/>
      <w:bCs/>
      <w:szCs w:val="23"/>
    </w:rPr>
  </w:style>
  <w:style w:type="paragraph" w:customStyle="1" w:styleId="140">
    <w:name w:val="14"/>
    <w:basedOn w:val="a0"/>
    <w:next w:val="a5"/>
    <w:rsid w:val="008D1117"/>
    <w:pPr>
      <w:tabs>
        <w:tab w:val="center" w:pos="4320"/>
        <w:tab w:val="right" w:pos="8640"/>
      </w:tabs>
    </w:pPr>
    <w:rPr>
      <w:rFonts w:ascii="Cordia New" w:eastAsia="Cordia New" w:hAnsi="Cordia New"/>
      <w:sz w:val="32"/>
      <w:szCs w:val="32"/>
    </w:rPr>
  </w:style>
  <w:style w:type="paragraph" w:customStyle="1" w:styleId="130">
    <w:name w:val="13"/>
    <w:basedOn w:val="a0"/>
    <w:next w:val="af4"/>
    <w:rsid w:val="008D1117"/>
    <w:rPr>
      <w:rFonts w:ascii="Times" w:hAnsi="Times" w:cs="AngsanaUPC"/>
      <w:sz w:val="28"/>
    </w:rPr>
  </w:style>
  <w:style w:type="paragraph" w:customStyle="1" w:styleId="120">
    <w:name w:val="12"/>
    <w:basedOn w:val="a0"/>
    <w:next w:val="ae"/>
    <w:rsid w:val="008D1117"/>
    <w:pPr>
      <w:ind w:firstLine="720"/>
      <w:jc w:val="thaiDistribute"/>
    </w:pPr>
    <w:rPr>
      <w:rFonts w:ascii="Angsana New" w:hAnsi="Angsana New"/>
      <w:b/>
      <w:bCs/>
      <w:sz w:val="32"/>
      <w:szCs w:val="32"/>
    </w:rPr>
  </w:style>
  <w:style w:type="paragraph" w:customStyle="1" w:styleId="111">
    <w:name w:val="11"/>
    <w:basedOn w:val="a0"/>
    <w:next w:val="af9"/>
    <w:rsid w:val="008D1117"/>
    <w:pPr>
      <w:autoSpaceDE w:val="0"/>
      <w:autoSpaceDN w:val="0"/>
      <w:adjustRightInd w:val="0"/>
      <w:ind w:firstLine="720"/>
      <w:jc w:val="center"/>
    </w:pPr>
    <w:rPr>
      <w:rFonts w:ascii="Angsana New" w:hAnsi="Angsana New"/>
      <w:b/>
      <w:bCs/>
      <w:sz w:val="40"/>
      <w:szCs w:val="40"/>
    </w:rPr>
  </w:style>
  <w:style w:type="paragraph" w:customStyle="1" w:styleId="100">
    <w:name w:val="10"/>
    <w:basedOn w:val="a0"/>
    <w:next w:val="ae"/>
    <w:rsid w:val="008D1117"/>
    <w:pPr>
      <w:tabs>
        <w:tab w:val="left" w:pos="1418"/>
        <w:tab w:val="left" w:pos="1701"/>
      </w:tabs>
      <w:ind w:firstLine="1927"/>
    </w:pPr>
    <w:rPr>
      <w:rFonts w:eastAsia="Cordia New" w:cs="Cordia New"/>
      <w:sz w:val="32"/>
      <w:szCs w:val="32"/>
      <w:lang w:eastAsia="zh-CN"/>
    </w:rPr>
  </w:style>
  <w:style w:type="paragraph" w:customStyle="1" w:styleId="51">
    <w:name w:val="5"/>
    <w:basedOn w:val="a0"/>
    <w:next w:val="a5"/>
    <w:rsid w:val="008D1117"/>
    <w:pPr>
      <w:tabs>
        <w:tab w:val="center" w:pos="4320"/>
        <w:tab w:val="right" w:pos="8640"/>
      </w:tabs>
    </w:pPr>
    <w:rPr>
      <w:rFonts w:ascii="Cordia New" w:eastAsia="Cordia New" w:hAnsi="Cordia New"/>
      <w:sz w:val="32"/>
      <w:szCs w:val="32"/>
    </w:rPr>
  </w:style>
  <w:style w:type="paragraph" w:customStyle="1" w:styleId="41">
    <w:name w:val="4"/>
    <w:basedOn w:val="a0"/>
    <w:next w:val="af4"/>
    <w:rsid w:val="008D1117"/>
    <w:rPr>
      <w:rFonts w:ascii="Times" w:hAnsi="Times" w:cs="AngsanaUPC"/>
      <w:sz w:val="28"/>
    </w:rPr>
  </w:style>
  <w:style w:type="paragraph" w:customStyle="1" w:styleId="36">
    <w:name w:val="3"/>
    <w:basedOn w:val="a0"/>
    <w:next w:val="ae"/>
    <w:rsid w:val="008D1117"/>
    <w:pPr>
      <w:ind w:firstLine="720"/>
      <w:jc w:val="thaiDistribute"/>
    </w:pPr>
    <w:rPr>
      <w:rFonts w:ascii="Angsana New" w:hAnsi="Angsana New"/>
      <w:b/>
      <w:bCs/>
      <w:sz w:val="32"/>
      <w:szCs w:val="32"/>
    </w:rPr>
  </w:style>
  <w:style w:type="paragraph" w:customStyle="1" w:styleId="91">
    <w:name w:val="9"/>
    <w:basedOn w:val="a0"/>
    <w:next w:val="afc"/>
    <w:rsid w:val="008D1117"/>
    <w:pPr>
      <w:ind w:left="6480" w:right="-649"/>
    </w:pPr>
    <w:rPr>
      <w:rFonts w:ascii="Cordia New" w:hAnsi="Cordia New" w:cs="Cordia New"/>
      <w:sz w:val="32"/>
      <w:szCs w:val="32"/>
    </w:rPr>
  </w:style>
  <w:style w:type="paragraph" w:customStyle="1" w:styleId="26">
    <w:name w:val="2"/>
    <w:basedOn w:val="a0"/>
    <w:next w:val="af9"/>
    <w:rsid w:val="008D1117"/>
    <w:pPr>
      <w:autoSpaceDE w:val="0"/>
      <w:autoSpaceDN w:val="0"/>
      <w:adjustRightInd w:val="0"/>
      <w:ind w:firstLine="720"/>
      <w:jc w:val="center"/>
    </w:pPr>
    <w:rPr>
      <w:rFonts w:ascii="Angsana New" w:hAnsi="Angsana New"/>
      <w:b/>
      <w:bCs/>
      <w:sz w:val="40"/>
      <w:szCs w:val="40"/>
    </w:rPr>
  </w:style>
  <w:style w:type="paragraph" w:customStyle="1" w:styleId="15">
    <w:name w:val="1"/>
    <w:basedOn w:val="a0"/>
    <w:next w:val="ae"/>
    <w:rsid w:val="008D1117"/>
    <w:pPr>
      <w:tabs>
        <w:tab w:val="left" w:pos="1418"/>
        <w:tab w:val="left" w:pos="1701"/>
      </w:tabs>
      <w:ind w:firstLine="1927"/>
    </w:pPr>
    <w:rPr>
      <w:rFonts w:eastAsia="Cordia New" w:cs="Cordia New"/>
      <w:sz w:val="32"/>
      <w:szCs w:val="32"/>
      <w:lang w:eastAsia="zh-CN"/>
    </w:rPr>
  </w:style>
  <w:style w:type="paragraph" w:customStyle="1" w:styleId="81">
    <w:name w:val="8"/>
    <w:basedOn w:val="a0"/>
    <w:next w:val="ae"/>
    <w:rsid w:val="008D1117"/>
    <w:pPr>
      <w:spacing w:after="120"/>
      <w:ind w:left="283"/>
    </w:pPr>
  </w:style>
  <w:style w:type="character" w:customStyle="1" w:styleId="bold-whitetext">
    <w:name w:val="bold-whitetext"/>
    <w:rsid w:val="008D1117"/>
  </w:style>
  <w:style w:type="paragraph" w:customStyle="1" w:styleId="72">
    <w:name w:val="7"/>
    <w:basedOn w:val="a0"/>
    <w:next w:val="ae"/>
    <w:rsid w:val="008D1117"/>
    <w:pPr>
      <w:ind w:firstLine="720"/>
      <w:jc w:val="thaiDistribute"/>
    </w:pPr>
    <w:rPr>
      <w:rFonts w:ascii="Angsana New" w:hAnsi="Angsana New"/>
      <w:b/>
      <w:bCs/>
      <w:sz w:val="32"/>
      <w:szCs w:val="32"/>
    </w:rPr>
  </w:style>
  <w:style w:type="paragraph" w:customStyle="1" w:styleId="61">
    <w:name w:val="6"/>
    <w:basedOn w:val="a0"/>
    <w:next w:val="afc"/>
    <w:rsid w:val="008D1117"/>
    <w:pPr>
      <w:ind w:left="6480" w:right="-649"/>
    </w:pPr>
    <w:rPr>
      <w:rFonts w:ascii="Cordia New" w:hAnsi="Cordia New" w:cs="Cordia New"/>
      <w:sz w:val="32"/>
      <w:szCs w:val="32"/>
    </w:rPr>
  </w:style>
  <w:style w:type="paragraph" w:customStyle="1" w:styleId="150">
    <w:name w:val="15"/>
    <w:basedOn w:val="a0"/>
    <w:next w:val="32"/>
    <w:rsid w:val="008D1117"/>
    <w:pPr>
      <w:spacing w:after="120"/>
    </w:pPr>
    <w:rPr>
      <w:sz w:val="16"/>
      <w:szCs w:val="18"/>
    </w:rPr>
  </w:style>
  <w:style w:type="paragraph" w:customStyle="1" w:styleId="xl28">
    <w:name w:val="xl28"/>
    <w:basedOn w:val="a0"/>
    <w:rsid w:val="008D11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31">
    <w:name w:val="xl31"/>
    <w:basedOn w:val="a0"/>
    <w:rsid w:val="008D11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ngsanaUPC" w:hint="cs"/>
      <w:sz w:val="26"/>
      <w:szCs w:val="26"/>
    </w:rPr>
  </w:style>
  <w:style w:type="paragraph" w:customStyle="1" w:styleId="DefinitionTerm">
    <w:name w:val="Definition Term"/>
    <w:basedOn w:val="a0"/>
    <w:next w:val="DefinitionList"/>
    <w:rsid w:val="008D1117"/>
    <w:pPr>
      <w:autoSpaceDE w:val="0"/>
      <w:autoSpaceDN w:val="0"/>
      <w:adjustRightInd w:val="0"/>
    </w:pPr>
    <w:rPr>
      <w:szCs w:val="24"/>
    </w:rPr>
  </w:style>
  <w:style w:type="paragraph" w:customStyle="1" w:styleId="DefinitionList">
    <w:name w:val="Definition List"/>
    <w:basedOn w:val="a0"/>
    <w:next w:val="DefinitionTerm"/>
    <w:rsid w:val="008D1117"/>
    <w:pPr>
      <w:autoSpaceDE w:val="0"/>
      <w:autoSpaceDN w:val="0"/>
      <w:adjustRightInd w:val="0"/>
      <w:ind w:left="360"/>
    </w:pPr>
    <w:rPr>
      <w:szCs w:val="24"/>
    </w:rPr>
  </w:style>
  <w:style w:type="character" w:customStyle="1" w:styleId="Definition">
    <w:name w:val="Definition"/>
    <w:rsid w:val="008D1117"/>
    <w:rPr>
      <w:i/>
      <w:iCs/>
    </w:rPr>
  </w:style>
  <w:style w:type="paragraph" w:customStyle="1" w:styleId="H1">
    <w:name w:val="H1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paragraph" w:customStyle="1" w:styleId="H2">
    <w:name w:val="H2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3">
    <w:name w:val="H3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</w:rPr>
  </w:style>
  <w:style w:type="paragraph" w:customStyle="1" w:styleId="H4">
    <w:name w:val="H4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4"/>
    </w:pPr>
    <w:rPr>
      <w:b/>
      <w:bCs/>
      <w:szCs w:val="24"/>
    </w:rPr>
  </w:style>
  <w:style w:type="paragraph" w:customStyle="1" w:styleId="H5">
    <w:name w:val="H5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5"/>
    </w:pPr>
    <w:rPr>
      <w:b/>
      <w:bCs/>
      <w:sz w:val="20"/>
      <w:szCs w:val="20"/>
    </w:rPr>
  </w:style>
  <w:style w:type="paragraph" w:customStyle="1" w:styleId="H6">
    <w:name w:val="H6"/>
    <w:basedOn w:val="a0"/>
    <w:next w:val="a0"/>
    <w:rsid w:val="008D1117"/>
    <w:pPr>
      <w:keepNext/>
      <w:autoSpaceDE w:val="0"/>
      <w:autoSpaceDN w:val="0"/>
      <w:adjustRightInd w:val="0"/>
      <w:spacing w:before="100" w:after="100"/>
      <w:outlineLvl w:val="6"/>
    </w:pPr>
    <w:rPr>
      <w:b/>
      <w:bCs/>
      <w:sz w:val="16"/>
      <w:szCs w:val="16"/>
    </w:rPr>
  </w:style>
  <w:style w:type="paragraph" w:customStyle="1" w:styleId="Address">
    <w:name w:val="Address"/>
    <w:basedOn w:val="a0"/>
    <w:next w:val="a0"/>
    <w:rsid w:val="008D1117"/>
    <w:pPr>
      <w:autoSpaceDE w:val="0"/>
      <w:autoSpaceDN w:val="0"/>
      <w:adjustRightInd w:val="0"/>
    </w:pPr>
    <w:rPr>
      <w:i/>
      <w:iCs/>
      <w:szCs w:val="24"/>
    </w:rPr>
  </w:style>
  <w:style w:type="paragraph" w:customStyle="1" w:styleId="Blockquote">
    <w:name w:val="Blockquote"/>
    <w:basedOn w:val="a0"/>
    <w:rsid w:val="008D1117"/>
    <w:pPr>
      <w:autoSpaceDE w:val="0"/>
      <w:autoSpaceDN w:val="0"/>
      <w:adjustRightInd w:val="0"/>
      <w:spacing w:before="100" w:after="100"/>
      <w:ind w:left="360" w:right="360"/>
    </w:pPr>
    <w:rPr>
      <w:szCs w:val="24"/>
    </w:rPr>
  </w:style>
  <w:style w:type="character" w:customStyle="1" w:styleId="CITE">
    <w:name w:val="CITE"/>
    <w:rsid w:val="008D1117"/>
    <w:rPr>
      <w:i/>
      <w:iCs/>
    </w:rPr>
  </w:style>
  <w:style w:type="character" w:customStyle="1" w:styleId="CODE">
    <w:name w:val="CODE"/>
    <w:rsid w:val="008D1117"/>
    <w:rPr>
      <w:rFonts w:ascii="Courier New" w:hAnsi="Courier New" w:cs="Courier New"/>
      <w:sz w:val="20"/>
      <w:szCs w:val="20"/>
    </w:rPr>
  </w:style>
  <w:style w:type="character" w:customStyle="1" w:styleId="Keyboard">
    <w:name w:val="Keyboard"/>
    <w:rsid w:val="008D1117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basedOn w:val="a0"/>
    <w:rsid w:val="008D111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z-BottomofForm1">
    <w:name w:val="z-Bottom of Form1"/>
    <w:next w:val="a0"/>
    <w:hidden/>
    <w:rsid w:val="008D1117"/>
    <w:pPr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</w:rPr>
  </w:style>
  <w:style w:type="paragraph" w:customStyle="1" w:styleId="z-TopofForm1">
    <w:name w:val="z-Top of Form1"/>
    <w:next w:val="a0"/>
    <w:hidden/>
    <w:rsid w:val="008D1117"/>
    <w:pPr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Sample">
    <w:name w:val="Sample"/>
    <w:rsid w:val="008D1117"/>
    <w:rPr>
      <w:rFonts w:ascii="Courier New" w:hAnsi="Courier New" w:cs="Courier New"/>
    </w:rPr>
  </w:style>
  <w:style w:type="character" w:customStyle="1" w:styleId="Typewriter">
    <w:name w:val="Typewriter"/>
    <w:rsid w:val="008D1117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rsid w:val="008D1117"/>
    <w:rPr>
      <w:i/>
      <w:iCs/>
    </w:rPr>
  </w:style>
  <w:style w:type="character" w:customStyle="1" w:styleId="HTMLMarkup">
    <w:name w:val="HTML Markup"/>
    <w:rsid w:val="008D1117"/>
    <w:rPr>
      <w:vanish/>
      <w:color w:val="FF0000"/>
    </w:rPr>
  </w:style>
  <w:style w:type="character" w:customStyle="1" w:styleId="Comment">
    <w:name w:val="Comment"/>
    <w:rsid w:val="008D1117"/>
    <w:rPr>
      <w:vanish/>
    </w:rPr>
  </w:style>
  <w:style w:type="paragraph" w:customStyle="1" w:styleId="16">
    <w:name w:val="รายการย่อหน้า1"/>
    <w:basedOn w:val="a0"/>
    <w:qFormat/>
    <w:rsid w:val="008D1117"/>
    <w:pPr>
      <w:ind w:left="720"/>
      <w:contextualSpacing/>
    </w:pPr>
  </w:style>
  <w:style w:type="paragraph" w:customStyle="1" w:styleId="17">
    <w:name w:val="ไม่มีการเว้นระยะห่าง1"/>
    <w:qFormat/>
    <w:rsid w:val="008D1117"/>
    <w:rPr>
      <w:rFonts w:ascii="Calibri" w:eastAsia="Calibri" w:hAnsi="Calibri"/>
      <w:sz w:val="22"/>
      <w:szCs w:val="28"/>
    </w:rPr>
  </w:style>
  <w:style w:type="character" w:customStyle="1" w:styleId="27">
    <w:name w:val="อักขระ อักขระ2"/>
    <w:rsid w:val="008D1117"/>
    <w:rPr>
      <w:sz w:val="28"/>
      <w:szCs w:val="28"/>
    </w:rPr>
  </w:style>
  <w:style w:type="table" w:customStyle="1" w:styleId="TableGrid1">
    <w:name w:val="Table Grid1"/>
    <w:basedOn w:val="a2"/>
    <w:next w:val="a4"/>
    <w:uiPriority w:val="59"/>
    <w:rsid w:val="008D1117"/>
    <w:rPr>
      <w:rFonts w:ascii="TH SarabunPSK" w:eastAsia="Calibri" w:hAnsi="TH SarabunPSK" w:cs="TH SarabunPSK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7">
    <w:name w:val="Table Professional"/>
    <w:basedOn w:val="a2"/>
    <w:rsid w:val="008D111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style4501">
    <w:name w:val="style4501"/>
    <w:rsid w:val="008D1117"/>
    <w:rPr>
      <w:rFonts w:ascii="Tahoma" w:hAnsi="Tahoma" w:cs="Tahoma" w:hint="default"/>
      <w:color w:val="CC0033"/>
      <w:sz w:val="26"/>
      <w:szCs w:val="26"/>
    </w:rPr>
  </w:style>
  <w:style w:type="paragraph" w:styleId="aff8">
    <w:name w:val="Document Map"/>
    <w:basedOn w:val="a0"/>
    <w:link w:val="aff9"/>
    <w:rsid w:val="008D1117"/>
    <w:pPr>
      <w:shd w:val="clear" w:color="auto" w:fill="000080"/>
    </w:pPr>
    <w:rPr>
      <w:rFonts w:ascii="Tahoma" w:eastAsia="Cordia New" w:hAnsi="Tahoma"/>
      <w:sz w:val="28"/>
      <w:szCs w:val="24"/>
      <w:lang w:val="x-none" w:eastAsia="x-none"/>
    </w:rPr>
  </w:style>
  <w:style w:type="character" w:customStyle="1" w:styleId="aff9">
    <w:name w:val="ผังเอกสาร อักขระ"/>
    <w:basedOn w:val="a1"/>
    <w:link w:val="aff8"/>
    <w:rsid w:val="008D1117"/>
    <w:rPr>
      <w:rFonts w:ascii="Tahoma" w:eastAsia="Cordia New" w:hAnsi="Tahoma"/>
      <w:sz w:val="28"/>
      <w:szCs w:val="24"/>
      <w:shd w:val="clear" w:color="auto" w:fill="000080"/>
      <w:lang w:val="x-none" w:eastAsia="x-none"/>
    </w:rPr>
  </w:style>
  <w:style w:type="table" w:styleId="37">
    <w:name w:val="Table 3D effects 3"/>
    <w:basedOn w:val="a2"/>
    <w:uiPriority w:val="99"/>
    <w:semiHidden/>
    <w:unhideWhenUsed/>
    <w:rsid w:val="008D1117"/>
    <w:rPr>
      <w:rFonts w:ascii="Calibri" w:eastAsia="Calibri" w:hAnsi="Calibri" w:cs="Cordia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0">
    <w:name w:val="ไม่มีรายการ111"/>
    <w:next w:val="a3"/>
    <w:uiPriority w:val="99"/>
    <w:semiHidden/>
    <w:unhideWhenUsed/>
    <w:rsid w:val="008D1117"/>
  </w:style>
  <w:style w:type="numbering" w:customStyle="1" w:styleId="1111">
    <w:name w:val="ไม่มีรายการ1111"/>
    <w:next w:val="a3"/>
    <w:semiHidden/>
    <w:rsid w:val="008D1117"/>
  </w:style>
  <w:style w:type="numbering" w:customStyle="1" w:styleId="210">
    <w:name w:val="ไม่มีรายการ21"/>
    <w:next w:val="a3"/>
    <w:uiPriority w:val="99"/>
    <w:semiHidden/>
    <w:unhideWhenUsed/>
    <w:rsid w:val="008D1117"/>
  </w:style>
  <w:style w:type="numbering" w:customStyle="1" w:styleId="121">
    <w:name w:val="ไม่มีรายการ121"/>
    <w:next w:val="a3"/>
    <w:uiPriority w:val="99"/>
    <w:semiHidden/>
    <w:unhideWhenUsed/>
    <w:rsid w:val="008D1117"/>
  </w:style>
  <w:style w:type="numbering" w:customStyle="1" w:styleId="112">
    <w:name w:val="ไม่มีรายการ112"/>
    <w:next w:val="a3"/>
    <w:semiHidden/>
    <w:rsid w:val="008D1117"/>
  </w:style>
  <w:style w:type="numbering" w:customStyle="1" w:styleId="131">
    <w:name w:val="ไม่มีรายการ13"/>
    <w:next w:val="a3"/>
    <w:uiPriority w:val="99"/>
    <w:semiHidden/>
    <w:unhideWhenUsed/>
    <w:rsid w:val="008D1117"/>
  </w:style>
  <w:style w:type="numbering" w:customStyle="1" w:styleId="113">
    <w:name w:val="ไม่มีรายการ113"/>
    <w:next w:val="a3"/>
    <w:semiHidden/>
    <w:rsid w:val="008D1117"/>
  </w:style>
  <w:style w:type="table" w:styleId="38">
    <w:name w:val="Table Grid 3"/>
    <w:basedOn w:val="a2"/>
    <w:rsid w:val="008D1117"/>
    <w:rPr>
      <w:rFonts w:eastAsia="SimSu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8">
    <w:name w:val="ตัวแทนข้อความ1"/>
    <w:uiPriority w:val="99"/>
    <w:semiHidden/>
    <w:rsid w:val="008D1117"/>
    <w:rPr>
      <w:color w:val="808080"/>
    </w:rPr>
  </w:style>
  <w:style w:type="table" w:styleId="19">
    <w:name w:val="Table Simple 1"/>
    <w:basedOn w:val="a2"/>
    <w:rsid w:val="008D1117"/>
    <w:rPr>
      <w:rFonts w:eastAsia="SimSu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affa">
    <w:name w:val="Table Contemporary"/>
    <w:basedOn w:val="a2"/>
    <w:rsid w:val="008D1117"/>
    <w:rPr>
      <w:rFonts w:eastAsia="SimSu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ad">
    <w:name w:val="ไม่มีการเว้นระยะห่าง อักขระ"/>
    <w:link w:val="ac"/>
    <w:rsid w:val="008D1117"/>
    <w:rPr>
      <w:rFonts w:ascii="Angsana New" w:eastAsia="Calibri" w:hAnsi="Angsana New"/>
      <w:sz w:val="32"/>
      <w:szCs w:val="40"/>
    </w:rPr>
  </w:style>
  <w:style w:type="table" w:customStyle="1" w:styleId="1a">
    <w:name w:val="เส้นตาราง1"/>
    <w:basedOn w:val="a2"/>
    <w:uiPriority w:val="1"/>
    <w:rsid w:val="008D1117"/>
    <w:rPr>
      <w:rFonts w:ascii="Calibri" w:hAnsi="Calibri" w:cs="Cordia New"/>
      <w:sz w:val="22"/>
      <w:szCs w:val="28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-11">
    <w:name w:val="แรเงาอ่อน - เน้น 11"/>
    <w:basedOn w:val="a2"/>
    <w:next w:val="-1"/>
    <w:uiPriority w:val="60"/>
    <w:rsid w:val="008D1117"/>
    <w:rPr>
      <w:rFonts w:ascii="Calibri" w:hAnsi="Calibri" w:cs="Cordia New"/>
      <w:color w:val="4F81BD"/>
      <w:sz w:val="28"/>
      <w:szCs w:val="28"/>
      <w:cs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1">
    <w:name w:val="Light Shading Accent 1"/>
    <w:basedOn w:val="a2"/>
    <w:uiPriority w:val="60"/>
    <w:unhideWhenUsed/>
    <w:rsid w:val="008D1117"/>
    <w:rPr>
      <w:rFonts w:eastAsia="MS Mincho"/>
      <w:color w:val="2E74B5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4-51">
    <w:name w:val="ตารางที่มีเส้น 4 - เน้น 51"/>
    <w:basedOn w:val="a2"/>
    <w:next w:val="4-52"/>
    <w:uiPriority w:val="49"/>
    <w:rsid w:val="008D1117"/>
    <w:rPr>
      <w:rFonts w:ascii="Calibri" w:hAnsi="Calibri" w:cs="Cordia New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2">
    <w:name w:val="ตารางที่มีเส้น 4 - เน้น 52"/>
    <w:basedOn w:val="a2"/>
    <w:uiPriority w:val="49"/>
    <w:rsid w:val="008D1117"/>
    <w:rPr>
      <w:rFonts w:eastAsia="MS Mincho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-61">
    <w:name w:val="ตารางที่มีเส้น 1 แบบบาง - เน้น 61"/>
    <w:basedOn w:val="a2"/>
    <w:next w:val="1-62"/>
    <w:uiPriority w:val="46"/>
    <w:rsid w:val="008D1117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2">
    <w:name w:val="ตารางที่มีเส้น 1 แบบบาง - เน้น 62"/>
    <w:basedOn w:val="a2"/>
    <w:uiPriority w:val="46"/>
    <w:rsid w:val="008D1117"/>
    <w:rPr>
      <w:rFonts w:eastAsia="MS Mincho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41">
    <w:name w:val="ตารางที่มีเส้น 2 - เน้น 41"/>
    <w:basedOn w:val="a2"/>
    <w:next w:val="2-42"/>
    <w:uiPriority w:val="47"/>
    <w:rsid w:val="008D1117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Ind w:w="0" w:type="dxa"/>
      <w:tblBorders>
        <w:top w:val="single" w:sz="2" w:space="0" w:color="B2A1C7"/>
        <w:bottom w:val="single" w:sz="2" w:space="0" w:color="B2A1C7"/>
        <w:insideH w:val="single" w:sz="2" w:space="0" w:color="B2A1C7"/>
        <w:insideV w:val="single" w:sz="2" w:space="0" w:color="B2A1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A1C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2-42">
    <w:name w:val="ตารางที่มีเส้น 2 - เน้น 42"/>
    <w:basedOn w:val="a2"/>
    <w:uiPriority w:val="47"/>
    <w:rsid w:val="008D1117"/>
    <w:rPr>
      <w:rFonts w:eastAsia="MS Mincho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1Light-Accent41">
    <w:name w:val="Grid Table 1 Light - Accent 41"/>
    <w:basedOn w:val="a2"/>
    <w:uiPriority w:val="46"/>
    <w:rsid w:val="008D1117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">
    <w:name w:val="เส้นตาราง2"/>
    <w:basedOn w:val="a2"/>
    <w:next w:val="a4"/>
    <w:uiPriority w:val="59"/>
    <w:rsid w:val="008D111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"/>
    <w:basedOn w:val="a2"/>
    <w:next w:val="a4"/>
    <w:uiPriority w:val="59"/>
    <w:rsid w:val="008D111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ไม่มีรายการ4"/>
    <w:next w:val="a3"/>
    <w:uiPriority w:val="99"/>
    <w:semiHidden/>
    <w:unhideWhenUsed/>
    <w:rsid w:val="008D1117"/>
  </w:style>
  <w:style w:type="table" w:customStyle="1" w:styleId="43">
    <w:name w:val="เส้นตาราง4"/>
    <w:basedOn w:val="a2"/>
    <w:next w:val="a4"/>
    <w:uiPriority w:val="39"/>
    <w:rsid w:val="008D111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ไม่มีรายการ5"/>
    <w:next w:val="a3"/>
    <w:uiPriority w:val="99"/>
    <w:semiHidden/>
    <w:unhideWhenUsed/>
    <w:rsid w:val="008D1117"/>
  </w:style>
  <w:style w:type="character" w:customStyle="1" w:styleId="PicturecaptionExact">
    <w:name w:val="Picture caption Exact"/>
    <w:link w:val="Picturecaption"/>
    <w:rsid w:val="008D1117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Bodytext2">
    <w:name w:val="Body text (2)_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0">
    <w:name w:val="Header or footer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75pt">
    <w:name w:val="Header or footer + 7.5 pt"/>
    <w:aliases w:val="Italic,Body text (15) + Trebuchet MS,11 pt,Scale 100%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8C8C8C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Bold">
    <w:name w:val="Body text (2) + Bold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1pt">
    <w:name w:val="Body text (2) + 11 p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">
    <w:name w:val="Body text (3)_"/>
    <w:link w:val="Bodytext30"/>
    <w:rsid w:val="008D1117"/>
    <w:rPr>
      <w:rFonts w:ascii="Constantia" w:eastAsia="Constantia" w:hAnsi="Constantia" w:cs="Constantia"/>
      <w:sz w:val="15"/>
      <w:szCs w:val="15"/>
      <w:shd w:val="clear" w:color="auto" w:fill="FFFFFF"/>
    </w:rPr>
  </w:style>
  <w:style w:type="character" w:customStyle="1" w:styleId="Heading3">
    <w:name w:val="Heading #3_"/>
    <w:link w:val="Heading30"/>
    <w:rsid w:val="008D1117"/>
    <w:rPr>
      <w:rFonts w:ascii="Tahoma" w:eastAsia="Tahoma" w:hAnsi="Tahoma" w:cs="Tahoma"/>
      <w:b/>
      <w:bCs/>
      <w:shd w:val="clear" w:color="auto" w:fill="FFFFFF"/>
    </w:rPr>
  </w:style>
  <w:style w:type="character" w:customStyle="1" w:styleId="Bodytext4">
    <w:name w:val="Body text (4)_"/>
    <w:link w:val="Bodytext40"/>
    <w:rsid w:val="008D1117"/>
    <w:rPr>
      <w:rFonts w:ascii="Tahoma" w:eastAsia="Tahoma" w:hAnsi="Tahoma" w:cs="Tahoma"/>
      <w:b/>
      <w:bCs/>
      <w:shd w:val="clear" w:color="auto" w:fill="FFFFFF"/>
    </w:rPr>
  </w:style>
  <w:style w:type="character" w:customStyle="1" w:styleId="Bodytext20">
    <w:name w:val="Body text (2)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th-TH" w:eastAsia="th-TH" w:bidi="th-TH"/>
    </w:rPr>
  </w:style>
  <w:style w:type="character" w:customStyle="1" w:styleId="Heading3Spacing1pt">
    <w:name w:val="Heading #3 + Spacing 1 p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5">
    <w:name w:val="Body text (5)_"/>
    <w:link w:val="Bodytext50"/>
    <w:rsid w:val="008D1117"/>
    <w:rPr>
      <w:rFonts w:ascii="Tahoma" w:eastAsia="Tahoma" w:hAnsi="Tahoma" w:cs="Tahoma"/>
      <w:i/>
      <w:iCs/>
      <w:shd w:val="clear" w:color="auto" w:fill="FFFFFF"/>
    </w:rPr>
  </w:style>
  <w:style w:type="character" w:customStyle="1" w:styleId="Bodytext2105pt">
    <w:name w:val="Body text (2) + 10.5 pt"/>
    <w:aliases w:val="Bold,Spacing 1 pt,Italic Exact,Body text (14) + Not Bold,Body text (11) + 9.5 pt,Scale 30% Exact,Body text (11) + Trebuchet MS,10 p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9pt">
    <w:name w:val="Body text (2) + 9 p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12pt">
    <w:name w:val="Body text (2) + 12 p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6Exact">
    <w:name w:val="Body text (6) Exact"/>
    <w:link w:val="Bodytext6"/>
    <w:rsid w:val="008D1117"/>
    <w:rPr>
      <w:rFonts w:ascii="Tahoma" w:eastAsia="Tahoma" w:hAnsi="Tahoma" w:cs="Tahoma"/>
      <w:sz w:val="22"/>
      <w:szCs w:val="22"/>
      <w:shd w:val="clear" w:color="auto" w:fill="FFFFFF"/>
    </w:rPr>
  </w:style>
  <w:style w:type="character" w:customStyle="1" w:styleId="Bodytext612ptExact">
    <w:name w:val="Body text (6) + 12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7Exact">
    <w:name w:val="Body text (7) Exact"/>
    <w:link w:val="Bodytext7"/>
    <w:rsid w:val="008D1117"/>
    <w:rPr>
      <w:rFonts w:ascii="Tahoma" w:eastAsia="Tahoma" w:hAnsi="Tahoma" w:cs="Tahoma"/>
      <w:sz w:val="18"/>
      <w:szCs w:val="18"/>
      <w:shd w:val="clear" w:color="auto" w:fill="FFFFFF"/>
    </w:rPr>
  </w:style>
  <w:style w:type="character" w:customStyle="1" w:styleId="Bodytext8Exact">
    <w:name w:val="Body text (8)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Bodytext4Exact">
    <w:name w:val="Body text (4) Exact"/>
    <w:rsid w:val="008D1117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9Exact">
    <w:name w:val="Body text (9) Exact"/>
    <w:link w:val="Bodytext9"/>
    <w:rsid w:val="008D1117"/>
    <w:rPr>
      <w:rFonts w:ascii="Tahoma" w:eastAsia="Tahoma" w:hAnsi="Tahoma" w:cs="Tahoma"/>
      <w:b/>
      <w:bCs/>
      <w:sz w:val="10"/>
      <w:szCs w:val="10"/>
      <w:shd w:val="clear" w:color="auto" w:fill="FFFFFF"/>
      <w:lang w:bidi="en-US"/>
    </w:rPr>
  </w:style>
  <w:style w:type="character" w:customStyle="1" w:styleId="Bodytext955ptExact">
    <w:name w:val="Body text (9) + 5.5 pt Exac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D04051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0Exact">
    <w:name w:val="Body text (10) Exact"/>
    <w:link w:val="Bodytext10"/>
    <w:rsid w:val="008D1117"/>
    <w:rPr>
      <w:rFonts w:ascii="Tahoma" w:eastAsia="Tahoma" w:hAnsi="Tahoma" w:cs="Tahoma"/>
      <w:shd w:val="clear" w:color="auto" w:fill="FFFFFF"/>
    </w:rPr>
  </w:style>
  <w:style w:type="character" w:customStyle="1" w:styleId="Bodytext11Exact">
    <w:name w:val="Body text (11) Exact"/>
    <w:link w:val="Bodytext11"/>
    <w:rsid w:val="008D1117"/>
    <w:rPr>
      <w:rFonts w:ascii="Tahoma" w:eastAsia="Tahoma" w:hAnsi="Tahoma" w:cs="Tahoma"/>
      <w:sz w:val="9"/>
      <w:szCs w:val="9"/>
      <w:shd w:val="clear" w:color="auto" w:fill="FFFFFF"/>
    </w:rPr>
  </w:style>
  <w:style w:type="character" w:customStyle="1" w:styleId="Bodytext2Exact">
    <w:name w:val="Body text (2)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5ptExact">
    <w:name w:val="Body text (2) + 4.5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4563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Bodytext12Exact">
    <w:name w:val="Body text (12)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1"/>
      <w:szCs w:val="21"/>
      <w:u w:val="none"/>
      <w:lang w:val="en-US" w:eastAsia="en-US" w:bidi="en-US"/>
    </w:rPr>
  </w:style>
  <w:style w:type="character" w:customStyle="1" w:styleId="Bodytext11ItalicExact">
    <w:name w:val="Body text (11) + Italic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7D7497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210pt">
    <w:name w:val="Body text (12) + 10 pt"/>
    <w:aliases w:val="Not Italic Exact,Not Italic,Heading #1 + 10 pt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DA1926"/>
      <w:spacing w:val="0"/>
      <w:sz w:val="20"/>
      <w:szCs w:val="20"/>
      <w:u w:val="none"/>
      <w:lang w:val="en-US" w:eastAsia="en-US" w:bidi="en-US"/>
    </w:rPr>
  </w:style>
  <w:style w:type="character" w:customStyle="1" w:styleId="Bodytext13Exact">
    <w:name w:val="Body text (13) Exact"/>
    <w:link w:val="Bodytext13"/>
    <w:rsid w:val="008D1117"/>
    <w:rPr>
      <w:rFonts w:ascii="Tahoma" w:eastAsia="Tahoma" w:hAnsi="Tahoma" w:cs="Tahoma"/>
      <w:b/>
      <w:bCs/>
      <w:sz w:val="9"/>
      <w:szCs w:val="9"/>
      <w:shd w:val="clear" w:color="auto" w:fill="FFFFFF"/>
    </w:rPr>
  </w:style>
  <w:style w:type="character" w:customStyle="1" w:styleId="Bodytext945pt">
    <w:name w:val="Body text (9) + 4.5 pt"/>
    <w:aliases w:val="Not Bold Exact,Body text (14) + 5.5 p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C65565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4Exact">
    <w:name w:val="Body text (14) Exact"/>
    <w:link w:val="Bodytext14"/>
    <w:rsid w:val="008D1117"/>
    <w:rPr>
      <w:rFonts w:ascii="Tahoma" w:eastAsia="Tahoma" w:hAnsi="Tahoma" w:cs="Tahoma"/>
      <w:b/>
      <w:bCs/>
      <w:sz w:val="9"/>
      <w:szCs w:val="9"/>
      <w:shd w:val="clear" w:color="auto" w:fill="FFFFFF"/>
    </w:rPr>
  </w:style>
  <w:style w:type="character" w:customStyle="1" w:styleId="Bodytext15Exact">
    <w:name w:val="Body text (15) Exact"/>
    <w:link w:val="Bodytext15"/>
    <w:rsid w:val="008D1117"/>
    <w:rPr>
      <w:rFonts w:ascii="Tahoma" w:eastAsia="Tahoma" w:hAnsi="Tahoma" w:cs="Tahoma"/>
      <w:w w:val="70"/>
      <w:sz w:val="17"/>
      <w:szCs w:val="17"/>
      <w:shd w:val="clear" w:color="auto" w:fill="FFFFFF"/>
    </w:rPr>
  </w:style>
  <w:style w:type="character" w:customStyle="1" w:styleId="Bodytext255ptExact">
    <w:name w:val="Body text (2) + 5.5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D7497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6Exact">
    <w:name w:val="Body text (16) Exact"/>
    <w:link w:val="Bodytext16"/>
    <w:rsid w:val="008D1117"/>
    <w:rPr>
      <w:rFonts w:ascii="Tahoma" w:eastAsia="Tahoma" w:hAnsi="Tahoma" w:cs="Tahoma"/>
      <w:spacing w:val="60"/>
      <w:sz w:val="22"/>
      <w:szCs w:val="22"/>
      <w:shd w:val="clear" w:color="auto" w:fill="FFFFFF"/>
    </w:rPr>
  </w:style>
  <w:style w:type="character" w:customStyle="1" w:styleId="Bodytext16Spacing0ptExact">
    <w:name w:val="Body text (16) + Spacing 0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47563C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7Exact">
    <w:name w:val="Body text (17) Exact"/>
    <w:link w:val="Bodytext17"/>
    <w:rsid w:val="008D1117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Bodytext17ItalicExact">
    <w:name w:val="Body text (17) + Italic Exact"/>
    <w:rsid w:val="008D1117"/>
    <w:rPr>
      <w:rFonts w:ascii="Tahoma" w:eastAsia="Tahoma" w:hAnsi="Tahoma" w:cs="Tahoma"/>
      <w:b w:val="0"/>
      <w:bCs w:val="0"/>
      <w:i/>
      <w:iCs/>
      <w:smallCaps w:val="0"/>
      <w:strike/>
      <w:color w:val="47563C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155ptExact">
    <w:name w:val="Body text (11) + 5.5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14431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8Exact">
    <w:name w:val="Body text (18) Exact"/>
    <w:link w:val="Bodytext18"/>
    <w:rsid w:val="008D1117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Bodytext1845ptExact">
    <w:name w:val="Body text (18) + 4.5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14431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155pt">
    <w:name w:val="Body text (11) + 5.5 pt"/>
    <w:aliases w:val="Spacing 1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BA8EA9"/>
      <w:spacing w:val="2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5Exact">
    <w:name w:val="Body text (5)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u w:val="none"/>
    </w:rPr>
  </w:style>
  <w:style w:type="character" w:customStyle="1" w:styleId="Bodytext5NotItalicExact">
    <w:name w:val="Body text (5) + Not Italic Exact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BA8EA9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117ptExact">
    <w:name w:val="Body text (11) + 7 pt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44C11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1105pt">
    <w:name w:val="Body text (11) + 10.5 pt"/>
    <w:aliases w:val="Bold Exact"/>
    <w:rsid w:val="008D1117"/>
    <w:rPr>
      <w:rFonts w:ascii="Tahoma" w:eastAsia="Tahoma" w:hAnsi="Tahoma" w:cs="Tahoma"/>
      <w:b/>
      <w:bCs/>
      <w:i w:val="0"/>
      <w:iCs w:val="0"/>
      <w:smallCaps w:val="0"/>
      <w:strike w:val="0"/>
      <w:color w:val="757768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Bodytext8">
    <w:name w:val="Body text (8)_"/>
    <w:link w:val="Bodytext80"/>
    <w:rsid w:val="008D1117"/>
    <w:rPr>
      <w:rFonts w:ascii="Tahoma" w:eastAsia="Tahoma" w:hAnsi="Tahoma" w:cs="Tahoma"/>
      <w:shd w:val="clear" w:color="auto" w:fill="FFFFFF"/>
    </w:rPr>
  </w:style>
  <w:style w:type="character" w:customStyle="1" w:styleId="Bodytext12">
    <w:name w:val="Body text (12)_"/>
    <w:link w:val="Bodytext120"/>
    <w:rsid w:val="008D1117"/>
    <w:rPr>
      <w:rFonts w:ascii="Tahoma" w:eastAsia="Tahoma" w:hAnsi="Tahoma" w:cs="Tahoma"/>
      <w:i/>
      <w:iCs/>
      <w:sz w:val="21"/>
      <w:szCs w:val="21"/>
      <w:shd w:val="clear" w:color="auto" w:fill="FFFFFF"/>
    </w:rPr>
  </w:style>
  <w:style w:type="character" w:customStyle="1" w:styleId="Bodytext19">
    <w:name w:val="Body text (19)_"/>
    <w:link w:val="Bodytext190"/>
    <w:rsid w:val="008D1117"/>
    <w:rPr>
      <w:rFonts w:ascii="Tahoma" w:eastAsia="Tahoma" w:hAnsi="Tahoma" w:cs="Tahoma"/>
      <w:sz w:val="42"/>
      <w:szCs w:val="42"/>
      <w:shd w:val="clear" w:color="auto" w:fill="FFFFFF"/>
    </w:rPr>
  </w:style>
  <w:style w:type="character" w:customStyle="1" w:styleId="Bodytext200">
    <w:name w:val="Body text (20)_"/>
    <w:link w:val="Bodytext201"/>
    <w:rsid w:val="008D1117"/>
    <w:rPr>
      <w:rFonts w:ascii="Tahoma" w:eastAsia="Tahoma" w:hAnsi="Tahoma" w:cs="Tahoma"/>
      <w:sz w:val="34"/>
      <w:szCs w:val="34"/>
      <w:shd w:val="clear" w:color="auto" w:fill="FFFFFF"/>
    </w:rPr>
  </w:style>
  <w:style w:type="character" w:customStyle="1" w:styleId="Heading1">
    <w:name w:val="Heading #1_"/>
    <w:rsid w:val="008D1117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1"/>
      <w:szCs w:val="21"/>
      <w:u w:val="none"/>
    </w:rPr>
  </w:style>
  <w:style w:type="character" w:customStyle="1" w:styleId="Heading10">
    <w:name w:val="Heading #1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EBEBEB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ing22">
    <w:name w:val="Heading #2 (2)_"/>
    <w:link w:val="Heading220"/>
    <w:rsid w:val="008D1117"/>
    <w:rPr>
      <w:rFonts w:ascii="Tahoma" w:eastAsia="Tahoma" w:hAnsi="Tahoma" w:cs="Tahoma"/>
      <w:sz w:val="26"/>
      <w:szCs w:val="26"/>
      <w:shd w:val="clear" w:color="auto" w:fill="FFFFFF"/>
    </w:rPr>
  </w:style>
  <w:style w:type="character" w:customStyle="1" w:styleId="Picturecaption2Exact">
    <w:name w:val="Picture caption (2) Exact"/>
    <w:link w:val="Picturecaption2"/>
    <w:rsid w:val="008D1117"/>
    <w:rPr>
      <w:rFonts w:ascii="Tahoma" w:eastAsia="Tahoma" w:hAnsi="Tahoma" w:cs="Tahoma"/>
      <w:shd w:val="clear" w:color="auto" w:fill="FFFFFF"/>
    </w:rPr>
  </w:style>
  <w:style w:type="character" w:customStyle="1" w:styleId="Bodytext21Exact">
    <w:name w:val="Body text (21) Exact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">
    <w:name w:val="Body text (21)_"/>
    <w:link w:val="Bodytext210"/>
    <w:rsid w:val="008D1117"/>
    <w:rPr>
      <w:rFonts w:ascii="Tahoma" w:eastAsia="Tahoma" w:hAnsi="Tahoma" w:cs="Tahoma"/>
      <w:sz w:val="22"/>
      <w:szCs w:val="22"/>
      <w:shd w:val="clear" w:color="auto" w:fill="FFFFFF"/>
    </w:rPr>
  </w:style>
  <w:style w:type="character" w:customStyle="1" w:styleId="Heading2">
    <w:name w:val="Heading #2_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0">
    <w:name w:val="Heading #2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th-TH" w:eastAsia="th-TH" w:bidi="th-TH"/>
    </w:rPr>
  </w:style>
  <w:style w:type="character" w:customStyle="1" w:styleId="Bodytext22">
    <w:name w:val="Body text (22)_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20">
    <w:name w:val="Body text (22)"/>
    <w:rsid w:val="008D11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th-TH" w:eastAsia="th-TH" w:bidi="th-TH"/>
    </w:rPr>
  </w:style>
  <w:style w:type="character" w:customStyle="1" w:styleId="HeaderorfooterItalic">
    <w:name w:val="Header or footer + Italic"/>
    <w:rsid w:val="008D1117"/>
    <w:rPr>
      <w:rFonts w:ascii="Tahoma" w:eastAsia="Tahoma" w:hAnsi="Tahoma" w:cs="Tahoma"/>
      <w:b w:val="0"/>
      <w:bCs w:val="0"/>
      <w:i/>
      <w:iCs/>
      <w:smallCaps w:val="0"/>
      <w:strike w:val="0"/>
      <w:color w:val="8C8C8C"/>
      <w:spacing w:val="0"/>
      <w:w w:val="100"/>
      <w:position w:val="0"/>
      <w:sz w:val="18"/>
      <w:szCs w:val="18"/>
      <w:u w:val="none"/>
      <w:lang w:val="th-TH" w:eastAsia="th-TH" w:bidi="th-TH"/>
    </w:rPr>
  </w:style>
  <w:style w:type="paragraph" w:customStyle="1" w:styleId="Picturecaption">
    <w:name w:val="Picture caption"/>
    <w:basedOn w:val="a0"/>
    <w:link w:val="PicturecaptionExact"/>
    <w:rsid w:val="008D1117"/>
    <w:pPr>
      <w:widowControl w:val="0"/>
      <w:shd w:val="clear" w:color="auto" w:fill="FFFFFF"/>
      <w:spacing w:line="132" w:lineRule="exact"/>
      <w:jc w:val="thaiDistribute"/>
    </w:pPr>
    <w:rPr>
      <w:rFonts w:ascii="Tahoma" w:eastAsia="Tahoma" w:hAnsi="Tahoma" w:cs="Tahoma"/>
      <w:sz w:val="11"/>
      <w:szCs w:val="11"/>
    </w:rPr>
  </w:style>
  <w:style w:type="paragraph" w:customStyle="1" w:styleId="Bodytext30">
    <w:name w:val="Body text (3)"/>
    <w:basedOn w:val="a0"/>
    <w:link w:val="Bodytext3"/>
    <w:rsid w:val="008D1117"/>
    <w:pPr>
      <w:widowControl w:val="0"/>
      <w:shd w:val="clear" w:color="auto" w:fill="FFFFFF"/>
      <w:spacing w:before="180" w:line="184" w:lineRule="exact"/>
      <w:jc w:val="thaiDistribute"/>
    </w:pPr>
    <w:rPr>
      <w:rFonts w:ascii="Constantia" w:eastAsia="Constantia" w:hAnsi="Constantia" w:cs="Constantia"/>
      <w:sz w:val="15"/>
      <w:szCs w:val="15"/>
    </w:rPr>
  </w:style>
  <w:style w:type="paragraph" w:customStyle="1" w:styleId="Heading30">
    <w:name w:val="Heading #3"/>
    <w:basedOn w:val="a0"/>
    <w:link w:val="Heading3"/>
    <w:rsid w:val="008D1117"/>
    <w:pPr>
      <w:widowControl w:val="0"/>
      <w:shd w:val="clear" w:color="auto" w:fill="FFFFFF"/>
      <w:spacing w:line="360" w:lineRule="exact"/>
      <w:ind w:hanging="380"/>
      <w:outlineLvl w:val="2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Bodytext40">
    <w:name w:val="Body text (4)"/>
    <w:basedOn w:val="a0"/>
    <w:link w:val="Bodytext4"/>
    <w:rsid w:val="008D1117"/>
    <w:pPr>
      <w:widowControl w:val="0"/>
      <w:shd w:val="clear" w:color="auto" w:fill="FFFFFF"/>
      <w:spacing w:line="360" w:lineRule="exact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Bodytext50">
    <w:name w:val="Body text (5)"/>
    <w:basedOn w:val="a0"/>
    <w:link w:val="Bodytext5"/>
    <w:rsid w:val="008D1117"/>
    <w:pPr>
      <w:widowControl w:val="0"/>
      <w:shd w:val="clear" w:color="auto" w:fill="FFFFFF"/>
      <w:spacing w:before="100" w:after="220" w:line="290" w:lineRule="exact"/>
      <w:jc w:val="center"/>
    </w:pPr>
    <w:rPr>
      <w:rFonts w:ascii="Tahoma" w:eastAsia="Tahoma" w:hAnsi="Tahoma" w:cs="Tahoma"/>
      <w:i/>
      <w:iCs/>
      <w:sz w:val="20"/>
      <w:szCs w:val="20"/>
    </w:rPr>
  </w:style>
  <w:style w:type="paragraph" w:customStyle="1" w:styleId="Bodytext6">
    <w:name w:val="Body text (6)"/>
    <w:basedOn w:val="a0"/>
    <w:link w:val="Bodytext6Exact"/>
    <w:rsid w:val="008D1117"/>
    <w:pPr>
      <w:widowControl w:val="0"/>
      <w:shd w:val="clear" w:color="auto" w:fill="FFFFFF"/>
      <w:spacing w:line="403" w:lineRule="exact"/>
      <w:jc w:val="center"/>
    </w:pPr>
    <w:rPr>
      <w:rFonts w:ascii="Tahoma" w:eastAsia="Tahoma" w:hAnsi="Tahoma" w:cs="Tahoma"/>
      <w:sz w:val="22"/>
      <w:szCs w:val="22"/>
    </w:rPr>
  </w:style>
  <w:style w:type="paragraph" w:customStyle="1" w:styleId="Bodytext7">
    <w:name w:val="Body text (7)"/>
    <w:basedOn w:val="a0"/>
    <w:link w:val="Bodytext7Exact"/>
    <w:rsid w:val="008D1117"/>
    <w:pPr>
      <w:widowControl w:val="0"/>
      <w:shd w:val="clear" w:color="auto" w:fill="FFFFFF"/>
      <w:spacing w:line="317" w:lineRule="exact"/>
      <w:jc w:val="thaiDistribute"/>
    </w:pPr>
    <w:rPr>
      <w:rFonts w:ascii="Tahoma" w:eastAsia="Tahoma" w:hAnsi="Tahoma" w:cs="Tahoma"/>
      <w:sz w:val="18"/>
      <w:szCs w:val="18"/>
    </w:rPr>
  </w:style>
  <w:style w:type="paragraph" w:customStyle="1" w:styleId="Bodytext80">
    <w:name w:val="Body text (8)"/>
    <w:basedOn w:val="a0"/>
    <w:link w:val="Bodytext8"/>
    <w:rsid w:val="008D1117"/>
    <w:pPr>
      <w:widowControl w:val="0"/>
      <w:shd w:val="clear" w:color="auto" w:fill="FFFFFF"/>
      <w:spacing w:line="408" w:lineRule="exact"/>
      <w:jc w:val="center"/>
    </w:pPr>
    <w:rPr>
      <w:rFonts w:ascii="Tahoma" w:eastAsia="Tahoma" w:hAnsi="Tahoma" w:cs="Tahoma"/>
      <w:sz w:val="20"/>
      <w:szCs w:val="20"/>
    </w:rPr>
  </w:style>
  <w:style w:type="paragraph" w:customStyle="1" w:styleId="Bodytext9">
    <w:name w:val="Body text (9)"/>
    <w:basedOn w:val="a0"/>
    <w:link w:val="Bodytext9Exact"/>
    <w:rsid w:val="008D1117"/>
    <w:pPr>
      <w:widowControl w:val="0"/>
      <w:shd w:val="clear" w:color="auto" w:fill="FFFFFF"/>
      <w:spacing w:line="192" w:lineRule="exact"/>
      <w:jc w:val="center"/>
    </w:pPr>
    <w:rPr>
      <w:rFonts w:ascii="Tahoma" w:eastAsia="Tahoma" w:hAnsi="Tahoma" w:cs="Tahoma"/>
      <w:b/>
      <w:bCs/>
      <w:sz w:val="10"/>
      <w:szCs w:val="10"/>
      <w:lang w:bidi="en-US"/>
    </w:rPr>
  </w:style>
  <w:style w:type="paragraph" w:customStyle="1" w:styleId="Bodytext10">
    <w:name w:val="Body text (10)"/>
    <w:basedOn w:val="a0"/>
    <w:link w:val="Bodytext10Exact"/>
    <w:rsid w:val="008D1117"/>
    <w:pPr>
      <w:widowControl w:val="0"/>
      <w:shd w:val="clear" w:color="auto" w:fill="FFFFFF"/>
      <w:spacing w:line="242" w:lineRule="exact"/>
    </w:pPr>
    <w:rPr>
      <w:rFonts w:ascii="Tahoma" w:eastAsia="Tahoma" w:hAnsi="Tahoma" w:cs="Tahoma"/>
      <w:sz w:val="20"/>
      <w:szCs w:val="20"/>
    </w:rPr>
  </w:style>
  <w:style w:type="paragraph" w:customStyle="1" w:styleId="Bodytext11">
    <w:name w:val="Body text (11)"/>
    <w:basedOn w:val="a0"/>
    <w:link w:val="Bodytext11Exact"/>
    <w:rsid w:val="008D1117"/>
    <w:pPr>
      <w:widowControl w:val="0"/>
      <w:shd w:val="clear" w:color="auto" w:fill="FFFFFF"/>
      <w:spacing w:line="108" w:lineRule="exact"/>
      <w:jc w:val="thaiDistribute"/>
    </w:pPr>
    <w:rPr>
      <w:rFonts w:ascii="Tahoma" w:eastAsia="Tahoma" w:hAnsi="Tahoma" w:cs="Tahoma"/>
      <w:sz w:val="9"/>
      <w:szCs w:val="9"/>
    </w:rPr>
  </w:style>
  <w:style w:type="paragraph" w:customStyle="1" w:styleId="Bodytext120">
    <w:name w:val="Body text (12)"/>
    <w:basedOn w:val="a0"/>
    <w:link w:val="Bodytext12"/>
    <w:rsid w:val="008D1117"/>
    <w:pPr>
      <w:widowControl w:val="0"/>
      <w:shd w:val="clear" w:color="auto" w:fill="FFFFFF"/>
      <w:spacing w:line="254" w:lineRule="exact"/>
      <w:jc w:val="both"/>
    </w:pPr>
    <w:rPr>
      <w:rFonts w:ascii="Tahoma" w:eastAsia="Tahoma" w:hAnsi="Tahoma" w:cs="Tahoma"/>
      <w:i/>
      <w:iCs/>
      <w:sz w:val="21"/>
      <w:szCs w:val="21"/>
    </w:rPr>
  </w:style>
  <w:style w:type="paragraph" w:customStyle="1" w:styleId="Bodytext13">
    <w:name w:val="Body text (13)"/>
    <w:basedOn w:val="a0"/>
    <w:link w:val="Bodytext13Exact"/>
    <w:rsid w:val="008D1117"/>
    <w:pPr>
      <w:widowControl w:val="0"/>
      <w:shd w:val="clear" w:color="auto" w:fill="FFFFFF"/>
      <w:spacing w:line="108" w:lineRule="exact"/>
      <w:jc w:val="thaiDistribute"/>
    </w:pPr>
    <w:rPr>
      <w:rFonts w:ascii="Tahoma" w:eastAsia="Tahoma" w:hAnsi="Tahoma" w:cs="Tahoma"/>
      <w:b/>
      <w:bCs/>
      <w:sz w:val="9"/>
      <w:szCs w:val="9"/>
    </w:rPr>
  </w:style>
  <w:style w:type="paragraph" w:customStyle="1" w:styleId="Bodytext14">
    <w:name w:val="Body text (14)"/>
    <w:basedOn w:val="a0"/>
    <w:link w:val="Bodytext14Exact"/>
    <w:rsid w:val="008D1117"/>
    <w:pPr>
      <w:widowControl w:val="0"/>
      <w:shd w:val="clear" w:color="auto" w:fill="FFFFFF"/>
      <w:spacing w:line="132" w:lineRule="exact"/>
      <w:jc w:val="thaiDistribute"/>
    </w:pPr>
    <w:rPr>
      <w:rFonts w:ascii="Tahoma" w:eastAsia="Tahoma" w:hAnsi="Tahoma" w:cs="Tahoma"/>
      <w:b/>
      <w:bCs/>
      <w:sz w:val="9"/>
      <w:szCs w:val="9"/>
    </w:rPr>
  </w:style>
  <w:style w:type="paragraph" w:customStyle="1" w:styleId="Bodytext15">
    <w:name w:val="Body text (15)"/>
    <w:basedOn w:val="a0"/>
    <w:link w:val="Bodytext15Exact"/>
    <w:rsid w:val="008D1117"/>
    <w:pPr>
      <w:widowControl w:val="0"/>
      <w:shd w:val="clear" w:color="auto" w:fill="FFFFFF"/>
      <w:spacing w:line="256" w:lineRule="exact"/>
      <w:jc w:val="thaiDistribute"/>
    </w:pPr>
    <w:rPr>
      <w:rFonts w:ascii="Tahoma" w:eastAsia="Tahoma" w:hAnsi="Tahoma" w:cs="Tahoma"/>
      <w:w w:val="70"/>
      <w:sz w:val="17"/>
      <w:szCs w:val="17"/>
    </w:rPr>
  </w:style>
  <w:style w:type="paragraph" w:customStyle="1" w:styleId="Bodytext16">
    <w:name w:val="Body text (16)"/>
    <w:basedOn w:val="a0"/>
    <w:link w:val="Bodytext16Exact"/>
    <w:rsid w:val="008D1117"/>
    <w:pPr>
      <w:widowControl w:val="0"/>
      <w:shd w:val="clear" w:color="auto" w:fill="FFFFFF"/>
      <w:spacing w:line="266" w:lineRule="exact"/>
      <w:jc w:val="thaiDistribute"/>
    </w:pPr>
    <w:rPr>
      <w:rFonts w:ascii="Tahoma" w:eastAsia="Tahoma" w:hAnsi="Tahoma" w:cs="Tahoma"/>
      <w:spacing w:val="60"/>
      <w:sz w:val="22"/>
      <w:szCs w:val="22"/>
    </w:rPr>
  </w:style>
  <w:style w:type="paragraph" w:customStyle="1" w:styleId="Bodytext17">
    <w:name w:val="Body text (17)"/>
    <w:basedOn w:val="a0"/>
    <w:link w:val="Bodytext17Exact"/>
    <w:rsid w:val="008D1117"/>
    <w:pPr>
      <w:widowControl w:val="0"/>
      <w:shd w:val="clear" w:color="auto" w:fill="FFFFFF"/>
      <w:spacing w:line="168" w:lineRule="exact"/>
      <w:jc w:val="both"/>
    </w:pPr>
    <w:rPr>
      <w:rFonts w:ascii="Tahoma" w:eastAsia="Tahoma" w:hAnsi="Tahoma" w:cs="Tahoma"/>
      <w:sz w:val="14"/>
      <w:szCs w:val="14"/>
    </w:rPr>
  </w:style>
  <w:style w:type="paragraph" w:customStyle="1" w:styleId="Bodytext18">
    <w:name w:val="Body text (18)"/>
    <w:basedOn w:val="a0"/>
    <w:link w:val="Bodytext18Exact"/>
    <w:rsid w:val="008D1117"/>
    <w:pPr>
      <w:widowControl w:val="0"/>
      <w:shd w:val="clear" w:color="auto" w:fill="FFFFFF"/>
      <w:spacing w:line="149" w:lineRule="exact"/>
      <w:jc w:val="center"/>
    </w:pPr>
    <w:rPr>
      <w:rFonts w:ascii="Tahoma" w:eastAsia="Tahoma" w:hAnsi="Tahoma" w:cs="Tahoma"/>
      <w:sz w:val="11"/>
      <w:szCs w:val="11"/>
    </w:rPr>
  </w:style>
  <w:style w:type="paragraph" w:customStyle="1" w:styleId="Bodytext190">
    <w:name w:val="Body text (19)"/>
    <w:basedOn w:val="a0"/>
    <w:link w:val="Bodytext19"/>
    <w:rsid w:val="008D1117"/>
    <w:pPr>
      <w:widowControl w:val="0"/>
      <w:shd w:val="clear" w:color="auto" w:fill="FFFFFF"/>
      <w:spacing w:after="320" w:line="506" w:lineRule="exact"/>
      <w:jc w:val="center"/>
    </w:pPr>
    <w:rPr>
      <w:rFonts w:ascii="Tahoma" w:eastAsia="Tahoma" w:hAnsi="Tahoma" w:cs="Tahoma"/>
      <w:sz w:val="42"/>
      <w:szCs w:val="42"/>
    </w:rPr>
  </w:style>
  <w:style w:type="paragraph" w:customStyle="1" w:styleId="Bodytext201">
    <w:name w:val="Body text (20)"/>
    <w:basedOn w:val="a0"/>
    <w:link w:val="Bodytext200"/>
    <w:rsid w:val="008D1117"/>
    <w:pPr>
      <w:widowControl w:val="0"/>
      <w:shd w:val="clear" w:color="auto" w:fill="FFFFFF"/>
      <w:spacing w:before="320" w:line="662" w:lineRule="exact"/>
      <w:jc w:val="center"/>
    </w:pPr>
    <w:rPr>
      <w:rFonts w:ascii="Tahoma" w:eastAsia="Tahoma" w:hAnsi="Tahoma" w:cs="Tahoma"/>
      <w:sz w:val="34"/>
      <w:szCs w:val="34"/>
    </w:rPr>
  </w:style>
  <w:style w:type="paragraph" w:customStyle="1" w:styleId="Heading220">
    <w:name w:val="Heading #2 (2)"/>
    <w:basedOn w:val="a0"/>
    <w:link w:val="Heading22"/>
    <w:rsid w:val="008D1117"/>
    <w:pPr>
      <w:widowControl w:val="0"/>
      <w:shd w:val="clear" w:color="auto" w:fill="FFFFFF"/>
      <w:spacing w:line="314" w:lineRule="exact"/>
      <w:outlineLvl w:val="1"/>
    </w:pPr>
    <w:rPr>
      <w:rFonts w:ascii="Tahoma" w:eastAsia="Tahoma" w:hAnsi="Tahoma" w:cs="Tahoma"/>
      <w:sz w:val="26"/>
      <w:szCs w:val="26"/>
    </w:rPr>
  </w:style>
  <w:style w:type="paragraph" w:customStyle="1" w:styleId="Picturecaption2">
    <w:name w:val="Picture caption (2)"/>
    <w:basedOn w:val="a0"/>
    <w:link w:val="Picturecaption2Exact"/>
    <w:rsid w:val="008D1117"/>
    <w:pPr>
      <w:widowControl w:val="0"/>
      <w:shd w:val="clear" w:color="auto" w:fill="FFFFFF"/>
      <w:spacing w:line="326" w:lineRule="exact"/>
    </w:pPr>
    <w:rPr>
      <w:rFonts w:ascii="Tahoma" w:eastAsia="Tahoma" w:hAnsi="Tahoma" w:cs="Tahoma"/>
      <w:sz w:val="20"/>
      <w:szCs w:val="20"/>
    </w:rPr>
  </w:style>
  <w:style w:type="paragraph" w:customStyle="1" w:styleId="Bodytext210">
    <w:name w:val="Body text (21)"/>
    <w:basedOn w:val="a0"/>
    <w:link w:val="Bodytext21"/>
    <w:rsid w:val="008D1117"/>
    <w:pPr>
      <w:widowControl w:val="0"/>
      <w:shd w:val="clear" w:color="auto" w:fill="FFFFFF"/>
      <w:spacing w:line="365" w:lineRule="exact"/>
    </w:pPr>
    <w:rPr>
      <w:rFonts w:ascii="Tahoma" w:eastAsia="Tahoma" w:hAnsi="Tahoma" w:cs="Tahoma"/>
      <w:sz w:val="22"/>
      <w:szCs w:val="22"/>
    </w:rPr>
  </w:style>
  <w:style w:type="numbering" w:customStyle="1" w:styleId="62">
    <w:name w:val="ไม่มีรายการ6"/>
    <w:next w:val="a3"/>
    <w:uiPriority w:val="99"/>
    <w:semiHidden/>
    <w:unhideWhenUsed/>
    <w:rsid w:val="008D1117"/>
  </w:style>
  <w:style w:type="character" w:customStyle="1" w:styleId="fontstyle01">
    <w:name w:val="fontstyle01"/>
    <w:rsid w:val="008D1117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1"/>
    <w:rsid w:val="008D1117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33" Type="http://schemas.openxmlformats.org/officeDocument/2006/relationships/footer" Target="footer6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header" Target="header7.xml"/><Relationship Id="rId37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image" Target="http://www.admissionpremium.com/uploads/contents/20160924173737.jpg" TargetMode="External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36" Type="http://schemas.openxmlformats.org/officeDocument/2006/relationships/header" Target="header10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header" Target="header5.xml"/><Relationship Id="rId30" Type="http://schemas.openxmlformats.org/officeDocument/2006/relationships/image" Target="media/image11.jpeg"/><Relationship Id="rId35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2CC6E-B200-4A1F-89A1-5F201FD4B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78</Pages>
  <Words>18895</Words>
  <Characters>107708</Characters>
  <Application>Microsoft Office Word</Application>
  <DocSecurity>0</DocSecurity>
  <Lines>897</Lines>
  <Paragraphs>252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</vt:lpstr>
      <vt:lpstr>รายงาน</vt:lpstr>
    </vt:vector>
  </TitlesOfParts>
  <Company/>
  <LinksUpToDate>false</LinksUpToDate>
  <CharactersWithSpaces>126351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</dc:title>
  <dc:creator>NONGTATAM</dc:creator>
  <cp:lastModifiedBy>Windows User</cp:lastModifiedBy>
  <cp:revision>3</cp:revision>
  <cp:lastPrinted>2021-11-12T07:17:00Z</cp:lastPrinted>
  <dcterms:created xsi:type="dcterms:W3CDTF">2022-02-11T04:07:00Z</dcterms:created>
  <dcterms:modified xsi:type="dcterms:W3CDTF">2022-02-18T04:25:00Z</dcterms:modified>
</cp:coreProperties>
</file>